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4543BD" w14:paraId="0BC56B92" w14:textId="77777777" w:rsidTr="00A63825">
        <w:tc>
          <w:tcPr>
            <w:tcW w:w="10349" w:type="dxa"/>
          </w:tcPr>
          <w:p w14:paraId="0A3E36A9" w14:textId="3E348E33" w:rsidR="00B71BC2" w:rsidRPr="00540ED4" w:rsidRDefault="006A042C" w:rsidP="00B71BC2">
            <w:pPr>
              <w:ind w:left="176"/>
              <w:jc w:val="center"/>
              <w:rPr>
                <w:rFonts w:ascii="Times New Roman" w:hAnsi="Times New Roman"/>
                <w:b/>
                <w:color w:val="000000" w:themeColor="text1"/>
                <w:lang w:val="uz-Cyrl-UZ"/>
              </w:rPr>
            </w:pPr>
            <w:r>
              <w:rPr>
                <w:rFonts w:ascii="Times New Roman" w:hAnsi="Times New Roman"/>
                <w:b/>
                <w:color w:val="000000" w:themeColor="text1"/>
                <w:lang w:val="uz-Cyrl-UZ"/>
              </w:rPr>
              <w:t>KREDIT</w:t>
            </w:r>
            <w:r w:rsidR="00B71BC2" w:rsidRPr="00540ED4">
              <w:rPr>
                <w:rFonts w:ascii="Times New Roman" w:hAnsi="Times New Roman"/>
                <w:b/>
                <w:color w:val="000000" w:themeColor="text1"/>
                <w:lang w:val="uz-Cyrl-UZ"/>
              </w:rPr>
              <w:t xml:space="preserve"> </w:t>
            </w:r>
            <w:r>
              <w:rPr>
                <w:rFonts w:ascii="Times New Roman" w:hAnsi="Times New Roman"/>
                <w:b/>
                <w:color w:val="000000" w:themeColor="text1"/>
                <w:lang w:val="uz-Cyrl-UZ"/>
              </w:rPr>
              <w:t>S</w:t>
            </w:r>
            <w:r w:rsidR="00C57F84">
              <w:rPr>
                <w:rFonts w:ascii="Times New Roman" w:hAnsi="Times New Roman"/>
                <w:b/>
                <w:color w:val="000000" w:themeColor="text1"/>
                <w:lang w:val="en-US"/>
              </w:rPr>
              <w:t>H</w:t>
            </w:r>
            <w:r>
              <w:rPr>
                <w:rFonts w:ascii="Times New Roman" w:hAnsi="Times New Roman"/>
                <w:b/>
                <w:color w:val="000000" w:themeColor="text1"/>
                <w:lang w:val="uz-Cyrl-UZ"/>
              </w:rPr>
              <w:t>ARTNOMASI</w:t>
            </w:r>
            <w:r w:rsidR="00B71BC2" w:rsidRPr="00540ED4">
              <w:rPr>
                <w:rFonts w:ascii="Times New Roman" w:hAnsi="Times New Roman"/>
                <w:b/>
                <w:color w:val="000000" w:themeColor="text1"/>
                <w:lang w:val="uz-Cyrl-UZ"/>
              </w:rPr>
              <w:t xml:space="preserve"> </w:t>
            </w:r>
          </w:p>
          <w:p w14:paraId="0FC3AC5E" w14:textId="3E8F5004" w:rsidR="00B71BC2" w:rsidRPr="00C57F84" w:rsidRDefault="00E30A9B" w:rsidP="00B71BC2">
            <w:pPr>
              <w:widowControl w:val="0"/>
              <w:tabs>
                <w:tab w:val="left" w:pos="851"/>
                <w:tab w:val="left" w:pos="1134"/>
                <w:tab w:val="left" w:pos="1451"/>
                <w:tab w:val="left" w:pos="1701"/>
              </w:tabs>
              <w:autoSpaceDE w:val="0"/>
              <w:autoSpaceDN w:val="0"/>
              <w:adjustRightInd w:val="0"/>
              <w:ind w:left="567" w:right="210"/>
              <w:contextualSpacing/>
              <w:jc w:val="center"/>
              <w:rPr>
                <w:rFonts w:ascii="Times New Roman" w:hAnsi="Times New Roman"/>
                <w:b/>
                <w:lang w:val="en-US"/>
              </w:rPr>
            </w:pPr>
            <w:r w:rsidRPr="00CF5FCE">
              <w:rPr>
                <w:rFonts w:ascii="Times New Roman" w:hAnsi="Times New Roman"/>
                <w:b/>
                <w:lang w:val="uz-Cyrl-UZ"/>
              </w:rPr>
              <w:t>“</w:t>
            </w:r>
            <w:r w:rsidR="007E6EA0">
              <w:rPr>
                <w:rFonts w:ascii="Times New Roman" w:hAnsi="Times New Roman"/>
                <w:b/>
                <w:lang w:val="en-US"/>
              </w:rPr>
              <w:t>KAPITAL IPOTEKA</w:t>
            </w:r>
            <w:r w:rsidRPr="00CF5FCE">
              <w:rPr>
                <w:rFonts w:ascii="Times New Roman" w:hAnsi="Times New Roman"/>
                <w:b/>
                <w:lang w:val="uz-Cyrl-UZ"/>
              </w:rPr>
              <w:t xml:space="preserve">” </w:t>
            </w:r>
            <w:r w:rsidR="006A042C">
              <w:rPr>
                <w:rFonts w:ascii="Times New Roman" w:hAnsi="Times New Roman"/>
                <w:b/>
                <w:lang w:val="uz-Cyrl-UZ"/>
              </w:rPr>
              <w:t>MAHSULOTI</w:t>
            </w:r>
            <w:r w:rsidR="00B71BC2" w:rsidRPr="00540ED4">
              <w:rPr>
                <w:rFonts w:ascii="Times New Roman" w:hAnsi="Times New Roman"/>
                <w:b/>
                <w:lang w:val="uz-Cyrl-UZ"/>
              </w:rPr>
              <w:t xml:space="preserve"> </w:t>
            </w:r>
            <w:r w:rsidR="006A042C">
              <w:rPr>
                <w:rFonts w:ascii="Times New Roman" w:hAnsi="Times New Roman"/>
                <w:b/>
                <w:lang w:val="uz-Cyrl-UZ"/>
              </w:rPr>
              <w:t>B</w:t>
            </w:r>
            <w:r w:rsidR="007B60D8">
              <w:rPr>
                <w:rFonts w:ascii="Times New Roman" w:hAnsi="Times New Roman"/>
                <w:b/>
                <w:lang w:val="uz-Cyrl-UZ"/>
              </w:rPr>
              <w:t>O‘</w:t>
            </w:r>
            <w:r w:rsidR="006A042C">
              <w:rPr>
                <w:rFonts w:ascii="Times New Roman" w:hAnsi="Times New Roman"/>
                <w:b/>
                <w:lang w:val="uz-Cyrl-UZ"/>
              </w:rPr>
              <w:t>YIC</w:t>
            </w:r>
            <w:r w:rsidR="00C57F84">
              <w:rPr>
                <w:rFonts w:ascii="Times New Roman" w:hAnsi="Times New Roman"/>
                <w:b/>
                <w:lang w:val="en-US"/>
              </w:rPr>
              <w:t>H</w:t>
            </w:r>
            <w:r w:rsidR="006A042C">
              <w:rPr>
                <w:rFonts w:ascii="Times New Roman" w:hAnsi="Times New Roman"/>
                <w:b/>
                <w:lang w:val="uz-Cyrl-UZ"/>
              </w:rPr>
              <w:t>A</w:t>
            </w:r>
          </w:p>
          <w:p w14:paraId="60B843C0" w14:textId="64BFAB5C" w:rsidR="00B71BC2" w:rsidRPr="00C57F84" w:rsidRDefault="00B71BC2" w:rsidP="00B71BC2">
            <w:pPr>
              <w:spacing w:after="240"/>
              <w:ind w:left="175"/>
              <w:jc w:val="center"/>
              <w:rPr>
                <w:rFonts w:ascii="Times New Roman" w:hAnsi="Times New Roman"/>
                <w:i/>
                <w:vertAlign w:val="superscript"/>
                <w:lang w:val="en-US"/>
              </w:rPr>
            </w:pPr>
            <w:r w:rsidRPr="00C57F84">
              <w:rPr>
                <w:rFonts w:ascii="Times New Roman" w:hAnsi="Times New Roman"/>
                <w:i/>
                <w:vertAlign w:val="superscript"/>
                <w:lang w:val="en-US"/>
              </w:rPr>
              <w:t>(</w:t>
            </w:r>
            <w:r w:rsidR="006A042C" w:rsidRPr="00C57F84">
              <w:rPr>
                <w:rFonts w:ascii="Times New Roman" w:hAnsi="Times New Roman"/>
                <w:i/>
                <w:vertAlign w:val="superscript"/>
                <w:lang w:val="en-US"/>
              </w:rPr>
              <w:t>namunaviy</w:t>
            </w:r>
            <w:r w:rsidRPr="00C57F84">
              <w:rPr>
                <w:rFonts w:ascii="Times New Roman" w:hAnsi="Times New Roman"/>
                <w:i/>
                <w:vertAlign w:val="superscript"/>
                <w:lang w:val="en-US"/>
              </w:rPr>
              <w:t xml:space="preserve"> </w:t>
            </w:r>
            <w:r w:rsidR="006A042C" w:rsidRPr="00C57F84">
              <w:rPr>
                <w:rFonts w:ascii="Times New Roman" w:hAnsi="Times New Roman"/>
                <w:i/>
                <w:vertAlign w:val="superscript"/>
                <w:lang w:val="en-US"/>
              </w:rPr>
              <w:t>shakl</w:t>
            </w:r>
            <w:r w:rsidRPr="00C57F84">
              <w:rPr>
                <w:rFonts w:ascii="Times New Roman" w:hAnsi="Times New Roman"/>
                <w:i/>
                <w:vertAlign w:val="superscript"/>
                <w:lang w:val="en-US"/>
              </w:rPr>
              <w:t>)</w:t>
            </w:r>
          </w:p>
          <w:p w14:paraId="4FF4470E" w14:textId="5D16962C" w:rsidR="00A63825" w:rsidRPr="00A63825" w:rsidRDefault="00A63825" w:rsidP="00D76855">
            <w:pPr>
              <w:spacing w:after="240"/>
              <w:ind w:left="175"/>
              <w:jc w:val="both"/>
              <w:rPr>
                <w:rFonts w:ascii="Times New Roman" w:hAnsi="Times New Roman"/>
                <w:b/>
                <w:sz w:val="24"/>
                <w:szCs w:val="24"/>
                <w:lang w:val="uz-Cyrl-UZ"/>
              </w:rPr>
            </w:pPr>
            <w:r w:rsidRPr="00A63825">
              <w:rPr>
                <w:rFonts w:ascii="Times New Roman" w:hAnsi="Times New Roman"/>
                <w:b/>
                <w:sz w:val="24"/>
                <w:szCs w:val="24"/>
                <w:lang w:val="uz-Cyrl-UZ"/>
              </w:rPr>
              <w:t xml:space="preserve">___________ </w:t>
            </w:r>
            <w:r w:rsidR="006A042C">
              <w:rPr>
                <w:rFonts w:ascii="Times New Roman" w:hAnsi="Times New Roman"/>
                <w:b/>
                <w:sz w:val="24"/>
                <w:szCs w:val="24"/>
                <w:lang w:val="uz-Cyrl-UZ"/>
              </w:rPr>
              <w:t>sh</w:t>
            </w:r>
            <w:r w:rsidRPr="00A63825">
              <w:rPr>
                <w:rFonts w:ascii="Times New Roman" w:hAnsi="Times New Roman"/>
                <w:b/>
                <w:sz w:val="24"/>
                <w:szCs w:val="24"/>
                <w:lang w:val="uz-Cyrl-UZ"/>
              </w:rPr>
              <w:t xml:space="preserve">.                                                                  </w:t>
            </w:r>
            <w:r w:rsidR="00C57F84">
              <w:rPr>
                <w:rFonts w:ascii="Times New Roman" w:hAnsi="Times New Roman"/>
                <w:b/>
                <w:sz w:val="24"/>
                <w:szCs w:val="24"/>
                <w:lang w:val="en-US"/>
              </w:rPr>
              <w:t xml:space="preserve">                    </w:t>
            </w:r>
            <w:r w:rsidRPr="00A63825">
              <w:rPr>
                <w:rFonts w:ascii="Times New Roman" w:hAnsi="Times New Roman"/>
                <w:b/>
                <w:sz w:val="24"/>
                <w:szCs w:val="24"/>
                <w:lang w:val="uz-Cyrl-UZ"/>
              </w:rPr>
              <w:t>20___</w:t>
            </w:r>
            <w:r w:rsidR="006A042C">
              <w:rPr>
                <w:rFonts w:ascii="Times New Roman" w:hAnsi="Times New Roman"/>
                <w:b/>
                <w:sz w:val="24"/>
                <w:szCs w:val="24"/>
                <w:lang w:val="uz-Cyrl-UZ"/>
              </w:rPr>
              <w:t>y</w:t>
            </w:r>
            <w:r w:rsidRPr="00A63825">
              <w:rPr>
                <w:rFonts w:ascii="Times New Roman" w:hAnsi="Times New Roman"/>
                <w:b/>
                <w:sz w:val="24"/>
                <w:szCs w:val="24"/>
                <w:lang w:val="uz-Cyrl-UZ"/>
              </w:rPr>
              <w:t xml:space="preserve">. </w:t>
            </w:r>
            <w:r w:rsidR="00C57F84">
              <w:rPr>
                <w:rFonts w:ascii="Times New Roman" w:hAnsi="Times New Roman"/>
                <w:b/>
                <w:sz w:val="24"/>
                <w:szCs w:val="24"/>
                <w:lang w:val="en-US"/>
              </w:rPr>
              <w:t>“</w:t>
            </w:r>
            <w:r w:rsidRPr="00A63825">
              <w:rPr>
                <w:rFonts w:ascii="Times New Roman" w:hAnsi="Times New Roman"/>
                <w:b/>
                <w:sz w:val="24"/>
                <w:szCs w:val="24"/>
                <w:lang w:val="uz-Cyrl-UZ"/>
              </w:rPr>
              <w:t>____</w:t>
            </w:r>
            <w:r w:rsidR="00C57F84">
              <w:rPr>
                <w:rFonts w:ascii="Times New Roman" w:hAnsi="Times New Roman"/>
                <w:b/>
                <w:sz w:val="24"/>
                <w:szCs w:val="24"/>
                <w:lang w:val="en-US"/>
              </w:rPr>
              <w:t>”</w:t>
            </w:r>
            <w:r w:rsidRPr="00A63825">
              <w:rPr>
                <w:rFonts w:ascii="Times New Roman" w:hAnsi="Times New Roman"/>
                <w:b/>
                <w:sz w:val="24"/>
                <w:szCs w:val="24"/>
                <w:lang w:val="uz-Cyrl-UZ"/>
              </w:rPr>
              <w:t xml:space="preserve"> ___________</w:t>
            </w:r>
          </w:p>
          <w:p w14:paraId="6956B468" w14:textId="07ABC810" w:rsidR="00A63825" w:rsidRPr="00A63825" w:rsidRDefault="006A042C" w:rsidP="00D76855">
            <w:pPr>
              <w:spacing w:before="240"/>
              <w:ind w:left="1" w:right="67" w:firstLine="70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C57F84" w:rsidRPr="00C57F84">
              <w:rPr>
                <w:rFonts w:ascii="Times New Roman" w:hAnsi="Times New Roman"/>
                <w:b/>
                <w:sz w:val="24"/>
                <w:szCs w:val="24"/>
                <w:lang w:val="uz-Cyrl-UZ"/>
              </w:rPr>
              <w:t>“</w:t>
            </w:r>
            <w:r>
              <w:rPr>
                <w:rFonts w:ascii="Times New Roman" w:hAnsi="Times New Roman"/>
                <w:b/>
                <w:sz w:val="24"/>
                <w:szCs w:val="24"/>
                <w:lang w:val="uz-Cyrl-UZ"/>
              </w:rPr>
              <w:t>Bank</w:t>
            </w:r>
            <w:r w:rsidR="00C57F84" w:rsidRPr="00C57F84">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C57F84" w:rsidRPr="00C57F84">
              <w:rPr>
                <w:rFonts w:ascii="Times New Roman" w:hAnsi="Times New Roman"/>
                <w:sz w:val="24"/>
                <w:szCs w:val="24"/>
                <w:lang w:val="uz-Cyrl-UZ"/>
              </w:rPr>
              <w:t>“</w:t>
            </w:r>
            <w:r w:rsidR="007B60D8">
              <w:rPr>
                <w:rFonts w:ascii="Times New Roman" w:hAnsi="Times New Roman"/>
                <w:sz w:val="24"/>
                <w:szCs w:val="24"/>
                <w:lang w:val="uz-Cyrl-UZ"/>
              </w:rPr>
              <w:t>O‘</w:t>
            </w:r>
            <w:r>
              <w:rPr>
                <w:rFonts w:ascii="Times New Roman" w:hAnsi="Times New Roman"/>
                <w:sz w:val="24"/>
                <w:szCs w:val="24"/>
                <w:lang w:val="uz-Cyrl-UZ"/>
              </w:rPr>
              <w:t>zsanoatqurilishbank</w:t>
            </w:r>
            <w:r w:rsidR="00C57F84" w:rsidRPr="00C57F84">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____________________________________________________</w:t>
            </w:r>
          </w:p>
          <w:p w14:paraId="3E53EF32" w14:textId="44E520D0" w:rsidR="00A63825" w:rsidRPr="00A63825" w:rsidRDefault="006A042C" w:rsidP="00D76855">
            <w:pPr>
              <w:ind w:left="1" w:right="67"/>
              <w:jc w:val="both"/>
              <w:rPr>
                <w:rFonts w:ascii="Times New Roman" w:hAnsi="Times New Roman"/>
                <w:sz w:val="24"/>
                <w:szCs w:val="24"/>
                <w:lang w:val="uz-Cyrl-UZ"/>
              </w:rPr>
            </w:pP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____________________________________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C57F84" w:rsidRPr="00C57F84">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C57F84" w:rsidRPr="00C57F84">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_______________________________________________________________________</w:t>
            </w:r>
          </w:p>
          <w:p w14:paraId="350C1CD8" w14:textId="7FF4CAA2" w:rsidR="00A63825" w:rsidRPr="00C57F84" w:rsidRDefault="00A63825" w:rsidP="00D76855">
            <w:pPr>
              <w:ind w:left="1" w:right="67"/>
              <w:jc w:val="center"/>
              <w:rPr>
                <w:rFonts w:ascii="Times New Roman" w:hAnsi="Times New Roman"/>
                <w:i/>
                <w:sz w:val="24"/>
                <w:szCs w:val="24"/>
                <w:vertAlign w:val="superscript"/>
                <w:lang w:val="en-US"/>
              </w:rPr>
            </w:pP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korxonaning</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nomi</w:t>
            </w:r>
            <w:r w:rsidRPr="00C57F84">
              <w:rPr>
                <w:rFonts w:ascii="Times New Roman" w:hAnsi="Times New Roman"/>
                <w:i/>
                <w:sz w:val="24"/>
                <w:szCs w:val="24"/>
                <w:vertAlign w:val="superscript"/>
                <w:lang w:val="en-US"/>
              </w:rPr>
              <w:t>)</w:t>
            </w:r>
          </w:p>
          <w:p w14:paraId="2CBB4F7B" w14:textId="03515013" w:rsidR="00A63825" w:rsidRPr="00C57F84" w:rsidRDefault="006A042C" w:rsidP="00D76855">
            <w:pPr>
              <w:ind w:left="1" w:right="67"/>
              <w:jc w:val="both"/>
              <w:rPr>
                <w:rFonts w:ascii="Times New Roman" w:hAnsi="Times New Roman"/>
                <w:sz w:val="24"/>
                <w:szCs w:val="24"/>
                <w:lang w:val="en-US"/>
              </w:rPr>
            </w:pPr>
            <w:r w:rsidRPr="00C57F84">
              <w:rPr>
                <w:rFonts w:ascii="Times New Roman" w:hAnsi="Times New Roman"/>
                <w:sz w:val="24"/>
                <w:szCs w:val="24"/>
                <w:lang w:val="en-US"/>
              </w:rPr>
              <w:t>nomidan</w:t>
            </w:r>
            <w:r w:rsidR="00A63825" w:rsidRPr="00C57F84">
              <w:rPr>
                <w:rFonts w:ascii="Times New Roman" w:hAnsi="Times New Roman"/>
                <w:sz w:val="24"/>
                <w:szCs w:val="24"/>
                <w:lang w:val="en-US"/>
              </w:rPr>
              <w:t xml:space="preserve"> ________________________________________________________________</w:t>
            </w:r>
          </w:p>
          <w:p w14:paraId="28E4E053" w14:textId="12D22BFB" w:rsidR="00A63825" w:rsidRPr="00C57F84" w:rsidRDefault="00A63825" w:rsidP="00D76855">
            <w:pPr>
              <w:ind w:left="1" w:right="67"/>
              <w:jc w:val="center"/>
              <w:rPr>
                <w:rFonts w:ascii="Times New Roman" w:hAnsi="Times New Roman"/>
                <w:i/>
                <w:sz w:val="24"/>
                <w:szCs w:val="24"/>
                <w:vertAlign w:val="superscript"/>
                <w:lang w:val="en-US"/>
              </w:rPr>
            </w:pP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Nizom</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Ustav</w:t>
            </w: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ishonchnoma</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yoki</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boshqa</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hujjatlar</w:t>
            </w:r>
            <w:r w:rsidRPr="00C57F84">
              <w:rPr>
                <w:rFonts w:ascii="Times New Roman" w:hAnsi="Times New Roman"/>
                <w:i/>
                <w:sz w:val="24"/>
                <w:szCs w:val="24"/>
                <w:vertAlign w:val="superscript"/>
                <w:lang w:val="en-US"/>
              </w:rPr>
              <w:t>)</w:t>
            </w:r>
          </w:p>
          <w:p w14:paraId="6F7EA44B" w14:textId="275DCD38" w:rsidR="00A63825" w:rsidRPr="00C57F84" w:rsidRDefault="006A042C" w:rsidP="00D76855">
            <w:pPr>
              <w:ind w:left="1" w:right="67"/>
              <w:jc w:val="both"/>
              <w:rPr>
                <w:rFonts w:ascii="Times New Roman" w:hAnsi="Times New Roman"/>
                <w:sz w:val="24"/>
                <w:szCs w:val="24"/>
                <w:lang w:val="en-US"/>
              </w:rPr>
            </w:pPr>
            <w:r w:rsidRPr="00C57F84">
              <w:rPr>
                <w:rFonts w:ascii="Times New Roman" w:hAnsi="Times New Roman"/>
                <w:sz w:val="24"/>
                <w:szCs w:val="24"/>
                <w:lang w:val="en-US"/>
              </w:rPr>
              <w:t>asosida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ish</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yurituvchi</w:t>
            </w:r>
            <w:r w:rsidR="00A63825" w:rsidRPr="00C57F84">
              <w:rPr>
                <w:rFonts w:ascii="Times New Roman" w:hAnsi="Times New Roman"/>
                <w:sz w:val="24"/>
                <w:szCs w:val="24"/>
                <w:lang w:val="en-US"/>
              </w:rPr>
              <w:t xml:space="preserve"> _____________________________________________________</w:t>
            </w:r>
          </w:p>
          <w:p w14:paraId="6871D0C6" w14:textId="279A9948" w:rsidR="00A63825" w:rsidRPr="00C57F84" w:rsidRDefault="00A63825" w:rsidP="00D76855">
            <w:pPr>
              <w:ind w:left="1" w:right="67"/>
              <w:jc w:val="center"/>
              <w:rPr>
                <w:rFonts w:ascii="Times New Roman" w:hAnsi="Times New Roman"/>
                <w:sz w:val="24"/>
                <w:szCs w:val="24"/>
                <w:vertAlign w:val="superscript"/>
                <w:lang w:val="en-US"/>
              </w:rPr>
            </w:pP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korxona</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tashkilot</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vakili</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lavozimi</w:t>
            </w:r>
            <w:r w:rsidRPr="00C57F84">
              <w:rPr>
                <w:rFonts w:ascii="Times New Roman" w:hAnsi="Times New Roman"/>
                <w:i/>
                <w:sz w:val="24"/>
                <w:szCs w:val="24"/>
                <w:vertAlign w:val="superscript"/>
                <w:lang w:val="en-US"/>
              </w:rPr>
              <w:t xml:space="preserve">, </w:t>
            </w:r>
            <w:r w:rsidR="006A042C" w:rsidRPr="00C57F84">
              <w:rPr>
                <w:rFonts w:ascii="Times New Roman" w:hAnsi="Times New Roman"/>
                <w:i/>
                <w:sz w:val="24"/>
                <w:szCs w:val="24"/>
                <w:vertAlign w:val="superscript"/>
                <w:lang w:val="en-US"/>
              </w:rPr>
              <w:t>F</w:t>
            </w: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I</w:t>
            </w:r>
            <w:r w:rsidRPr="00C57F84">
              <w:rPr>
                <w:rFonts w:ascii="Times New Roman" w:hAnsi="Times New Roman"/>
                <w:i/>
                <w:sz w:val="24"/>
                <w:szCs w:val="24"/>
                <w:vertAlign w:val="superscript"/>
                <w:lang w:val="en-US"/>
              </w:rPr>
              <w:t>.</w:t>
            </w:r>
            <w:r w:rsidR="006A042C" w:rsidRPr="00C57F84">
              <w:rPr>
                <w:rFonts w:ascii="Times New Roman" w:hAnsi="Times New Roman"/>
                <w:i/>
                <w:sz w:val="24"/>
                <w:szCs w:val="24"/>
                <w:vertAlign w:val="superscript"/>
                <w:lang w:val="en-US"/>
              </w:rPr>
              <w:t>Sh</w:t>
            </w:r>
            <w:r w:rsidRPr="00C57F84">
              <w:rPr>
                <w:rFonts w:ascii="Times New Roman" w:hAnsi="Times New Roman"/>
                <w:i/>
                <w:sz w:val="24"/>
                <w:szCs w:val="24"/>
                <w:vertAlign w:val="superscript"/>
                <w:lang w:val="en-US"/>
              </w:rPr>
              <w:t>.)</w:t>
            </w:r>
          </w:p>
          <w:p w14:paraId="71631BC3" w14:textId="7D4BD2D1" w:rsidR="00A63825" w:rsidRPr="00533144" w:rsidRDefault="006A042C" w:rsidP="00D76855">
            <w:pPr>
              <w:ind w:left="1" w:right="67"/>
              <w:jc w:val="both"/>
              <w:rPr>
                <w:rFonts w:ascii="Times New Roman" w:hAnsi="Times New Roman"/>
                <w:sz w:val="24"/>
                <w:szCs w:val="24"/>
                <w:lang w:val="uz-Cyrl-UZ"/>
              </w:rPr>
            </w:pPr>
            <w:r w:rsidRPr="00C57F84">
              <w:rPr>
                <w:rFonts w:ascii="Times New Roman" w:hAnsi="Times New Roman"/>
                <w:sz w:val="24"/>
                <w:szCs w:val="24"/>
                <w:lang w:val="en-US"/>
              </w:rPr>
              <w:t>ikkinchi</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tomondan</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quyidagilar</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haqida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shartnoma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tuzdilar</w:t>
            </w:r>
            <w:r w:rsidR="00A63825" w:rsidRPr="00C57F84">
              <w:rPr>
                <w:rFonts w:ascii="Times New Roman" w:hAnsi="Times New Roman"/>
                <w:sz w:val="24"/>
                <w:szCs w:val="24"/>
                <w:lang w:val="en-US"/>
              </w:rPr>
              <w:t>:</w:t>
            </w:r>
            <w:r w:rsidR="00533144">
              <w:rPr>
                <w:rFonts w:ascii="Times New Roman" w:hAnsi="Times New Roman"/>
                <w:sz w:val="24"/>
                <w:szCs w:val="24"/>
                <w:lang w:val="uz-Cyrl-UZ"/>
              </w:rPr>
              <w:t xml:space="preserve"> </w:t>
            </w:r>
          </w:p>
          <w:p w14:paraId="022CEDE5" w14:textId="568EE91A" w:rsidR="00A63825" w:rsidRPr="00A63825" w:rsidRDefault="006A042C"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00A63825" w:rsidRPr="00A63825">
              <w:rPr>
                <w:rFonts w:ascii="Times New Roman" w:hAnsi="Times New Roman"/>
                <w:b/>
                <w:sz w:val="24"/>
                <w:szCs w:val="24"/>
              </w:rPr>
              <w:t xml:space="preserve"> </w:t>
            </w:r>
            <w:r>
              <w:rPr>
                <w:rFonts w:ascii="Times New Roman" w:hAnsi="Times New Roman"/>
                <w:b/>
                <w:sz w:val="24"/>
                <w:szCs w:val="24"/>
              </w:rPr>
              <w:t>PREDMETI</w:t>
            </w:r>
          </w:p>
          <w:p w14:paraId="10AF2CF5" w14:textId="36AA1ACA" w:rsidR="00A63825" w:rsidRPr="00A63825" w:rsidRDefault="006A042C" w:rsidP="00E25DAC">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rsatib</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3D760289" w:rsidR="00A63825" w:rsidRPr="00A63825" w:rsidRDefault="006A042C" w:rsidP="00E25DAC">
            <w:pPr>
              <w:pStyle w:val="a7"/>
              <w:numPr>
                <w:ilvl w:val="0"/>
                <w:numId w:val="1"/>
              </w:numPr>
              <w:spacing w:after="200"/>
              <w:ind w:left="1" w:right="67" w:firstLine="709"/>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Pr>
                <w:rFonts w:ascii="Times New Roman" w:hAnsi="Times New Roman"/>
                <w:b/>
                <w:sz w:val="24"/>
                <w:szCs w:val="24"/>
              </w:rPr>
              <w:t>ShARTLARI</w:t>
            </w:r>
          </w:p>
          <w:p w14:paraId="11EB8FD6" w14:textId="3120D846" w:rsidR="00A63825" w:rsidRPr="00A63825" w:rsidRDefault="006A042C" w:rsidP="00E25DAC">
            <w:pPr>
              <w:pStyle w:val="a7"/>
              <w:numPr>
                <w:ilvl w:val="1"/>
                <w:numId w:val="1"/>
              </w:numPr>
              <w:tabs>
                <w:tab w:val="left" w:pos="1293"/>
              </w:tabs>
              <w:ind w:left="1" w:right="67" w:firstLine="709"/>
              <w:jc w:val="both"/>
              <w:rPr>
                <w:rFonts w:ascii="Times New Roman" w:hAnsi="Times New Roman"/>
                <w:sz w:val="24"/>
                <w:szCs w:val="24"/>
              </w:rPr>
            </w:pPr>
            <w:r>
              <w:rPr>
                <w:rFonts w:ascii="Times New Roman" w:hAnsi="Times New Roman"/>
                <w:sz w:val="24"/>
                <w:szCs w:val="24"/>
              </w:rPr>
              <w:t>Kredit</w:t>
            </w:r>
            <w:r w:rsidR="00A63825" w:rsidRPr="00A63825">
              <w:rPr>
                <w:rFonts w:ascii="Times New Roman" w:hAnsi="Times New Roman"/>
                <w:sz w:val="24"/>
                <w:szCs w:val="24"/>
              </w:rPr>
              <w:t xml:space="preserve"> </w:t>
            </w:r>
            <w:r>
              <w:rPr>
                <w:rFonts w:ascii="Times New Roman" w:hAnsi="Times New Roman"/>
                <w:sz w:val="24"/>
                <w:szCs w:val="24"/>
              </w:rPr>
              <w:t>summasi</w:t>
            </w:r>
            <w:r w:rsidR="00A63825" w:rsidRPr="00A63825">
              <w:rPr>
                <w:rFonts w:ascii="Times New Roman" w:hAnsi="Times New Roman"/>
                <w:sz w:val="24"/>
                <w:szCs w:val="24"/>
              </w:rPr>
              <w:t xml:space="preserve"> ___________________________________.</w:t>
            </w:r>
          </w:p>
          <w:p w14:paraId="14F9C99B" w14:textId="188505E4" w:rsidR="00A63825" w:rsidRPr="00A63825"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C57F84">
              <w:rPr>
                <w:rFonts w:ascii="Times New Roman" w:hAnsi="Times New Roman"/>
                <w:sz w:val="24"/>
                <w:szCs w:val="24"/>
                <w:lang w:val="en-US"/>
              </w:rPr>
              <w:t>Kreditdan</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foydalanish</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A63825" w:rsidRPr="00C57F84">
              <w:rPr>
                <w:rFonts w:ascii="Times New Roman" w:hAnsi="Times New Roman"/>
                <w:sz w:val="24"/>
                <w:szCs w:val="24"/>
                <w:lang w:val="en-US"/>
              </w:rPr>
              <w:t>_______________</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A63825" w:rsidRPr="00C57F84">
              <w:rPr>
                <w:rFonts w:ascii="Times New Roman" w:hAnsi="Times New Roman"/>
                <w:iCs/>
                <w:sz w:val="24"/>
                <w:szCs w:val="24"/>
                <w:lang w:val="en-US"/>
              </w:rPr>
              <w:t>_________</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0B3D6578" w:rsidR="00A63825" w:rsidRPr="00A63825" w:rsidRDefault="006A042C" w:rsidP="00E25DAC">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sidR="00A63825" w:rsidRPr="00533144">
              <w:rPr>
                <w:rFonts w:ascii="Times New Roman" w:hAnsi="Times New Roman"/>
                <w:i/>
                <w:iCs/>
                <w:sz w:val="24"/>
                <w:szCs w:val="24"/>
                <w:highlight w:val="yellow"/>
                <w:lang w:val="uz-Cyrl-UZ"/>
              </w:rPr>
              <w:t>(</w:t>
            </w:r>
            <w:r>
              <w:rPr>
                <w:rFonts w:ascii="Times New Roman" w:hAnsi="Times New Roman"/>
                <w:i/>
                <w:iCs/>
                <w:sz w:val="24"/>
                <w:szCs w:val="24"/>
                <w:highlight w:val="yellow"/>
                <w:lang w:val="uz-Cyrl-UZ"/>
              </w:rPr>
              <w:t>keraklisini</w:t>
            </w:r>
            <w:r w:rsidR="00A63825" w:rsidRPr="00533144">
              <w:rPr>
                <w:rFonts w:ascii="Times New Roman" w:hAnsi="Times New Roman"/>
                <w:i/>
                <w:iCs/>
                <w:sz w:val="24"/>
                <w:szCs w:val="24"/>
                <w:highlight w:val="yellow"/>
                <w:lang w:val="uz-Cyrl-UZ"/>
              </w:rPr>
              <w:t xml:space="preserve"> </w:t>
            </w:r>
            <w:r>
              <w:rPr>
                <w:rFonts w:ascii="Times New Roman" w:hAnsi="Times New Roman"/>
                <w:i/>
                <w:iCs/>
                <w:sz w:val="24"/>
                <w:szCs w:val="24"/>
                <w:highlight w:val="yellow"/>
                <w:lang w:val="uz-Cyrl-UZ"/>
              </w:rPr>
              <w:t>qoldiring</w:t>
            </w:r>
            <w:r w:rsidR="00A63825" w:rsidRPr="00533144">
              <w:rPr>
                <w:rFonts w:ascii="Times New Roman" w:hAnsi="Times New Roman"/>
                <w:i/>
                <w:iCs/>
                <w:sz w:val="24"/>
                <w:szCs w:val="24"/>
                <w:highlight w:val="yellow"/>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lanadi</w:t>
            </w:r>
            <w:r w:rsidR="00A63825" w:rsidRPr="00A63825">
              <w:rPr>
                <w:rFonts w:ascii="Times New Roman" w:hAnsi="Times New Roman"/>
                <w:sz w:val="24"/>
                <w:szCs w:val="24"/>
                <w:lang w:val="uz-Cyrl-UZ"/>
              </w:rPr>
              <w:t>.</w:t>
            </w:r>
          </w:p>
          <w:p w14:paraId="247F7F7A" w14:textId="04422C3C" w:rsidR="00A63825"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C57F84">
              <w:rPr>
                <w:rFonts w:ascii="Times New Roman" w:hAnsi="Times New Roman"/>
                <w:sz w:val="24"/>
                <w:szCs w:val="24"/>
                <w:lang w:val="en-US"/>
              </w:rPr>
              <w:t>Kredit</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b</w:t>
            </w:r>
            <w:r w:rsidR="007B60D8">
              <w:rPr>
                <w:rFonts w:ascii="Times New Roman" w:hAnsi="Times New Roman"/>
                <w:sz w:val="24"/>
                <w:szCs w:val="24"/>
                <w:lang w:val="en-US"/>
              </w:rPr>
              <w:t>o‘</w:t>
            </w:r>
            <w:r w:rsidRPr="00C57F84">
              <w:rPr>
                <w:rFonts w:ascii="Times New Roman" w:hAnsi="Times New Roman"/>
                <w:sz w:val="24"/>
                <w:szCs w:val="24"/>
                <w:lang w:val="en-US"/>
              </w:rPr>
              <w:t>yicha</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foiz</w:t>
            </w:r>
            <w:r w:rsidR="00A63825" w:rsidRPr="00C57F84">
              <w:rPr>
                <w:rFonts w:ascii="Times New Roman" w:hAnsi="Times New Roman"/>
                <w:sz w:val="24"/>
                <w:szCs w:val="24"/>
                <w:lang w:val="en-US"/>
              </w:rPr>
              <w:t xml:space="preserve"> </w:t>
            </w:r>
            <w:r w:rsidRPr="00C57F84">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A63825" w:rsidRPr="00F759DF">
              <w:rPr>
                <w:rFonts w:ascii="Times New Roman" w:hAnsi="Times New Roman"/>
                <w:bCs/>
                <w:sz w:val="24"/>
                <w:szCs w:val="24"/>
                <w:lang w:val="en-US"/>
              </w:rPr>
              <w:t>_________________________</w:t>
            </w:r>
            <w:r w:rsidR="00A63825" w:rsidRPr="00C57F84">
              <w:rPr>
                <w:rFonts w:ascii="Times New Roman" w:hAnsi="Times New Roman"/>
                <w:sz w:val="24"/>
                <w:szCs w:val="24"/>
                <w:lang w:val="en-US"/>
              </w:rPr>
              <w:t>.</w:t>
            </w:r>
          </w:p>
          <w:p w14:paraId="53245BB5" w14:textId="54EBB1F4" w:rsidR="007A08C2" w:rsidRPr="00B07D31" w:rsidRDefault="006A042C" w:rsidP="004543BD">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A63825" w:rsidRPr="00A63825">
              <w:rPr>
                <w:rFonts w:ascii="Times New Roman" w:hAnsi="Times New Roman"/>
                <w:sz w:val="24"/>
                <w:szCs w:val="24"/>
                <w:lang w:val="uz-Cyrl-UZ"/>
              </w:rPr>
              <w:t xml:space="preserve"> </w:t>
            </w:r>
            <w:r w:rsidR="007B60D8">
              <w:rPr>
                <w:rFonts w:ascii="Times New Roman" w:hAnsi="Times New Roman"/>
                <w:sz w:val="24"/>
                <w:szCs w:val="24"/>
                <w:u w:val="single"/>
                <w:lang w:val="uz-Cyrl-UZ"/>
              </w:rPr>
              <w:t>o‘</w:t>
            </w:r>
            <w:r>
              <w:rPr>
                <w:rFonts w:ascii="Times New Roman" w:hAnsi="Times New Roman"/>
                <w:sz w:val="24"/>
                <w:szCs w:val="24"/>
                <w:u w:val="single"/>
                <w:lang w:val="uz-Cyrl-UZ"/>
              </w:rPr>
              <w:t>zgarmas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7B60D8">
              <w:rPr>
                <w:rFonts w:ascii="Times New Roman" w:hAnsi="Times New Roman"/>
                <w:sz w:val="24"/>
                <w:szCs w:val="24"/>
                <w:u w:val="single"/>
                <w:lang w:val="uz-Cyrl-UZ"/>
              </w:rPr>
              <w:t>o‘</w:t>
            </w:r>
            <w:r>
              <w:rPr>
                <w:rFonts w:ascii="Times New Roman" w:hAnsi="Times New Roman"/>
                <w:sz w:val="24"/>
                <w:szCs w:val="24"/>
                <w:u w:val="single"/>
                <w:lang w:val="uz-Cyrl-UZ"/>
              </w:rPr>
              <w:t>zgaruvchan</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highlight w:val="yellow"/>
                <w:lang w:val="uz-Cyrl-UZ"/>
              </w:rPr>
              <w:t>(</w:t>
            </w:r>
            <w:r>
              <w:rPr>
                <w:rFonts w:ascii="Times New Roman" w:hAnsi="Times New Roman"/>
                <w:i/>
                <w:iCs/>
                <w:sz w:val="24"/>
                <w:szCs w:val="24"/>
                <w:highlight w:val="yellow"/>
                <w:lang w:val="uz-Cyrl-UZ"/>
              </w:rPr>
              <w:t>keraklisini</w:t>
            </w:r>
            <w:r w:rsidR="00A63825" w:rsidRPr="00A63825">
              <w:rPr>
                <w:rFonts w:ascii="Times New Roman" w:hAnsi="Times New Roman"/>
                <w:i/>
                <w:iCs/>
                <w:sz w:val="24"/>
                <w:szCs w:val="24"/>
                <w:highlight w:val="yellow"/>
                <w:lang w:val="uz-Cyrl-UZ"/>
              </w:rPr>
              <w:t xml:space="preserve"> </w:t>
            </w:r>
            <w:r>
              <w:rPr>
                <w:rFonts w:ascii="Times New Roman" w:hAnsi="Times New Roman"/>
                <w:i/>
                <w:iCs/>
                <w:sz w:val="24"/>
                <w:szCs w:val="24"/>
                <w:highlight w:val="yellow"/>
                <w:lang w:val="uz-Cyrl-UZ"/>
              </w:rPr>
              <w:t>qoldiring</w:t>
            </w:r>
            <w:r w:rsidR="00A63825" w:rsidRPr="00A63825">
              <w:rPr>
                <w:rFonts w:ascii="Times New Roman" w:hAnsi="Times New Roman"/>
                <w:i/>
                <w:iCs/>
                <w:sz w:val="24"/>
                <w:szCs w:val="24"/>
                <w:highlight w:val="yellow"/>
                <w:lang w:val="uz-Cyrl-UZ"/>
              </w:rPr>
              <w:t>).</w:t>
            </w:r>
            <w:r w:rsidR="00A63825" w:rsidRPr="00A63825">
              <w:rPr>
                <w:rFonts w:ascii="Times New Roman" w:hAnsi="Times New Roman"/>
                <w:i/>
                <w:iCs/>
                <w:sz w:val="24"/>
                <w:szCs w:val="24"/>
                <w:lang w:val="uz-Cyrl-UZ"/>
              </w:rPr>
              <w:t xml:space="preserve"> </w:t>
            </w:r>
            <w:ins w:id="0" w:author="Sultanbek A. Bekmuratov" w:date="2026-06-03T15:28:00Z" w16du:dateUtc="2026-06-03T10:28:00Z">
              <w:r w:rsidR="004543BD" w:rsidRPr="004543BD">
                <w:rPr>
                  <w:rFonts w:ascii="Times New Roman" w:hAnsi="Times New Roman"/>
                  <w:sz w:val="24"/>
                  <w:szCs w:val="24"/>
                  <w:highlight w:val="yellow"/>
                  <w:lang w:val="uz-Cyrl-UZ"/>
                  <w:rPrChange w:id="1" w:author="Sultanbek A. Bekmuratov" w:date="2026-06-03T15:28:00Z" w16du:dateUtc="2026-06-03T10:28:00Z">
                    <w:rPr>
                      <w:rFonts w:ascii="Times New Roman" w:hAnsi="Times New Roman"/>
                      <w:i/>
                      <w:iCs/>
                      <w:sz w:val="24"/>
                      <w:szCs w:val="24"/>
                      <w:lang w:val="uz-Cyrl-UZ"/>
                    </w:rPr>
                  </w:rPrChange>
                </w:rPr>
                <w:t>Ushbu shartnomada belgilangan hollarda foiz stavkasi o‘zgartirilishi mumkin. (ushbu jumlani foiz stavkasi turi o‘zgarmas bo‘lganda qoldiring)</w:t>
              </w:r>
            </w:ins>
          </w:p>
          <w:p w14:paraId="75A70503" w14:textId="4B1C5C21" w:rsidR="00B07D31" w:rsidRPr="00B07D31" w:rsidRDefault="00B07D31"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B07D31">
              <w:rPr>
                <w:rFonts w:ascii="Times New Roman" w:hAnsi="Times New Roman"/>
                <w:sz w:val="24"/>
                <w:szCs w:val="24"/>
                <w:lang w:val="en-US"/>
              </w:rPr>
              <w:t>Moliyalashtirish manbai</w:t>
            </w:r>
            <w:r>
              <w:rPr>
                <w:rFonts w:ascii="Times New Roman" w:hAnsi="Times New Roman"/>
                <w:sz w:val="24"/>
                <w:szCs w:val="24"/>
                <w:lang w:val="en-US"/>
              </w:rPr>
              <w:t xml:space="preserve">: </w:t>
            </w:r>
            <w:r w:rsidR="00AD2C12" w:rsidRPr="00AD2C12">
              <w:rPr>
                <w:rFonts w:ascii="Times New Roman" w:hAnsi="Times New Roman"/>
                <w:i/>
                <w:iCs/>
                <w:sz w:val="24"/>
                <w:szCs w:val="24"/>
                <w:u w:val="single"/>
                <w:lang w:val="en-US"/>
              </w:rPr>
              <w:t xml:space="preserve">bank </w:t>
            </w:r>
            <w:r w:rsidR="007B60D8">
              <w:rPr>
                <w:rFonts w:ascii="Times New Roman" w:hAnsi="Times New Roman"/>
                <w:i/>
                <w:iCs/>
                <w:sz w:val="24"/>
                <w:szCs w:val="24"/>
                <w:u w:val="single"/>
                <w:lang w:val="en-US"/>
              </w:rPr>
              <w:t>o‘</w:t>
            </w:r>
            <w:r w:rsidR="00AD2C12" w:rsidRPr="00AD2C12">
              <w:rPr>
                <w:rFonts w:ascii="Times New Roman" w:hAnsi="Times New Roman"/>
                <w:i/>
                <w:iCs/>
                <w:sz w:val="24"/>
                <w:szCs w:val="24"/>
                <w:u w:val="single"/>
                <w:lang w:val="en-US"/>
              </w:rPr>
              <w:t>z mablag‘lari hisobidan</w:t>
            </w:r>
            <w:r w:rsidR="00AD2C12" w:rsidRPr="00AD2C12">
              <w:rPr>
                <w:rFonts w:ascii="Times New Roman" w:hAnsi="Times New Roman"/>
                <w:sz w:val="24"/>
                <w:szCs w:val="24"/>
                <w:lang w:val="en-US"/>
              </w:rPr>
              <w:t xml:space="preserve"> </w:t>
            </w:r>
            <w:r w:rsidR="00AD2C12">
              <w:rPr>
                <w:rFonts w:ascii="Times New Roman" w:hAnsi="Times New Roman"/>
                <w:sz w:val="24"/>
                <w:szCs w:val="24"/>
                <w:lang w:val="uz-Cyrl-UZ"/>
              </w:rPr>
              <w:t>yoki</w:t>
            </w:r>
            <w:r w:rsidR="00AD2C12" w:rsidRPr="00AD2C12">
              <w:rPr>
                <w:rFonts w:ascii="Times New Roman" w:hAnsi="Times New Roman"/>
                <w:sz w:val="24"/>
                <w:szCs w:val="24"/>
                <w:lang w:val="en-US"/>
              </w:rPr>
              <w:t xml:space="preserve"> </w:t>
            </w:r>
            <w:r w:rsidR="00AD2C12" w:rsidRPr="00AD2C12">
              <w:rPr>
                <w:rFonts w:ascii="Times New Roman" w:hAnsi="Times New Roman"/>
                <w:i/>
                <w:iCs/>
                <w:sz w:val="24"/>
                <w:szCs w:val="24"/>
                <w:u w:val="single"/>
                <w:lang w:val="en-US"/>
              </w:rPr>
              <w:t>jalb qilingan mablag‘lar hisobidan</w:t>
            </w:r>
            <w:r w:rsidRPr="00B07D31">
              <w:rPr>
                <w:rFonts w:ascii="Times New Roman" w:hAnsi="Times New Roman"/>
                <w:sz w:val="24"/>
                <w:szCs w:val="24"/>
                <w:lang w:val="en-US"/>
              </w:rPr>
              <w:t xml:space="preserve"> </w:t>
            </w:r>
            <w:r w:rsidR="00AD2C12" w:rsidRPr="00533144">
              <w:rPr>
                <w:rFonts w:ascii="Times New Roman" w:hAnsi="Times New Roman"/>
                <w:i/>
                <w:iCs/>
                <w:sz w:val="24"/>
                <w:szCs w:val="24"/>
                <w:highlight w:val="yellow"/>
                <w:lang w:val="uz-Cyrl-UZ"/>
              </w:rPr>
              <w:t>(</w:t>
            </w:r>
            <w:r w:rsidR="00AD2C12">
              <w:rPr>
                <w:rFonts w:ascii="Times New Roman" w:hAnsi="Times New Roman"/>
                <w:i/>
                <w:iCs/>
                <w:sz w:val="24"/>
                <w:szCs w:val="24"/>
                <w:highlight w:val="yellow"/>
                <w:lang w:val="uz-Cyrl-UZ"/>
              </w:rPr>
              <w:t>keraklisini</w:t>
            </w:r>
            <w:r w:rsidR="00AD2C12" w:rsidRPr="00533144">
              <w:rPr>
                <w:rFonts w:ascii="Times New Roman" w:hAnsi="Times New Roman"/>
                <w:i/>
                <w:iCs/>
                <w:sz w:val="24"/>
                <w:szCs w:val="24"/>
                <w:highlight w:val="yellow"/>
                <w:lang w:val="uz-Cyrl-UZ"/>
              </w:rPr>
              <w:t xml:space="preserve"> </w:t>
            </w:r>
            <w:r w:rsidR="00AD2C12">
              <w:rPr>
                <w:rFonts w:ascii="Times New Roman" w:hAnsi="Times New Roman"/>
                <w:i/>
                <w:iCs/>
                <w:sz w:val="24"/>
                <w:szCs w:val="24"/>
                <w:highlight w:val="yellow"/>
                <w:lang w:val="uz-Cyrl-UZ"/>
              </w:rPr>
              <w:t>qoldiring</w:t>
            </w:r>
            <w:r w:rsidR="00AD2C12" w:rsidRPr="00533144">
              <w:rPr>
                <w:rFonts w:ascii="Times New Roman" w:hAnsi="Times New Roman"/>
                <w:i/>
                <w:iCs/>
                <w:sz w:val="24"/>
                <w:szCs w:val="24"/>
                <w:highlight w:val="yellow"/>
                <w:lang w:val="uz-Cyrl-UZ"/>
              </w:rPr>
              <w:t>)</w:t>
            </w:r>
            <w:r w:rsidR="00AD2C12">
              <w:rPr>
                <w:rFonts w:ascii="Times New Roman" w:hAnsi="Times New Roman"/>
                <w:i/>
                <w:iCs/>
                <w:sz w:val="24"/>
                <w:szCs w:val="24"/>
                <w:lang w:val="en-US"/>
              </w:rPr>
              <w:t>.</w:t>
            </w:r>
          </w:p>
          <w:p w14:paraId="6D17CF80" w14:textId="74A7C47C" w:rsidR="00AB2F90" w:rsidRPr="00693044"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B07D31">
              <w:rPr>
                <w:rFonts w:ascii="Times New Roman" w:hAnsi="Times New Roman"/>
                <w:sz w:val="24"/>
                <w:szCs w:val="24"/>
                <w:lang w:val="uz-Cyrl-UZ"/>
              </w:rPr>
              <w:t>Kreditning</w:t>
            </w:r>
            <w:r w:rsidR="00AB2F90" w:rsidRPr="00B07D31">
              <w:rPr>
                <w:rFonts w:ascii="Times New Roman" w:hAnsi="Times New Roman"/>
                <w:sz w:val="24"/>
                <w:szCs w:val="24"/>
                <w:lang w:val="uz-Cyrl-UZ"/>
              </w:rPr>
              <w:t xml:space="preserve"> </w:t>
            </w:r>
            <w:r w:rsidRPr="00B07D31">
              <w:rPr>
                <w:rFonts w:ascii="Times New Roman" w:hAnsi="Times New Roman"/>
                <w:sz w:val="24"/>
                <w:szCs w:val="24"/>
                <w:lang w:val="uz-Cyrl-UZ"/>
              </w:rPr>
              <w:t>maqsadi</w:t>
            </w:r>
            <w:r w:rsidR="00AB2F90" w:rsidRPr="00B07D31">
              <w:rPr>
                <w:rFonts w:ascii="Times New Roman" w:hAnsi="Times New Roman"/>
                <w:sz w:val="24"/>
                <w:szCs w:val="24"/>
                <w:lang w:val="uz-Cyrl-UZ"/>
              </w:rPr>
              <w:t xml:space="preserve">: </w:t>
            </w:r>
            <w:r w:rsidR="00B07D31">
              <w:rPr>
                <w:rFonts w:ascii="Times New Roman" w:hAnsi="Times New Roman"/>
                <w:sz w:val="24"/>
                <w:szCs w:val="24"/>
                <w:lang w:val="en-US"/>
              </w:rPr>
              <w:t>_______________________________________________</w:t>
            </w:r>
          </w:p>
          <w:p w14:paraId="00CE01D8" w14:textId="243A3791" w:rsidR="00693044" w:rsidRPr="006C5238" w:rsidRDefault="00693044" w:rsidP="00A50388">
            <w:pPr>
              <w:ind w:firstLine="738"/>
              <w:jc w:val="both"/>
              <w:rPr>
                <w:rFonts w:ascii="Times New Roman" w:hAnsi="Times New Roman"/>
                <w:i/>
                <w:iCs/>
                <w:sz w:val="22"/>
                <w:szCs w:val="22"/>
                <w:lang w:val="uz-Cyrl-UZ"/>
              </w:rPr>
            </w:pPr>
            <w:r w:rsidRPr="006C5238">
              <w:rPr>
                <w:rFonts w:ascii="Times New Roman" w:hAnsi="Times New Roman"/>
                <w:i/>
                <w:iCs/>
                <w:sz w:val="22"/>
                <w:szCs w:val="22"/>
                <w:lang w:val="uz-Cyrl-UZ"/>
              </w:rPr>
              <w:t>Izoh:</w:t>
            </w:r>
            <w:r w:rsidRPr="006C5238">
              <w:rPr>
                <w:rFonts w:ascii="Times New Roman" w:hAnsi="Times New Roman"/>
                <w:i/>
                <w:iCs/>
                <w:lang w:val="uz-Cyrl-UZ"/>
              </w:rPr>
              <w:t xml:space="preserve"> </w:t>
            </w:r>
            <w:r w:rsidRPr="006C5238">
              <w:rPr>
                <w:rFonts w:ascii="Times New Roman" w:hAnsi="Times New Roman"/>
                <w:i/>
                <w:iCs/>
                <w:sz w:val="22"/>
                <w:szCs w:val="22"/>
                <w:lang w:val="uz-Cyrl-UZ"/>
              </w:rPr>
              <w:t xml:space="preserve">“SOFR/EURIBOR” stavkasi  </w:t>
            </w:r>
            <w:r w:rsidRPr="006C5238">
              <w:rPr>
                <w:rFonts w:ascii="Times New Roman" w:hAnsi="Times New Roman"/>
                <w:i/>
                <w:iCs/>
                <w:lang w:val="uz-Cyrl-UZ"/>
              </w:rPr>
              <w:t xml:space="preserve"> xalqaro moliyaviy institutlarning (Qarz beruvchi) shartlaridan kelib chiqib boshqa muqobil stavkaga almashtirilishi mumkin. Shuningdek, ushbu stavkalar </w:t>
            </w:r>
            <w:r w:rsidR="007B60D8">
              <w:rPr>
                <w:rFonts w:ascii="Times New Roman" w:hAnsi="Times New Roman"/>
                <w:i/>
                <w:iCs/>
                <w:lang w:val="uz-Cyrl-UZ"/>
              </w:rPr>
              <w:t>o‘</w:t>
            </w:r>
            <w:r w:rsidRPr="006C5238">
              <w:rPr>
                <w:rFonts w:ascii="Times New Roman" w:hAnsi="Times New Roman"/>
                <w:i/>
                <w:iCs/>
                <w:lang w:val="uz-Cyrl-UZ"/>
              </w:rPr>
              <w:t>zgaruvchan hisobolanadi.</w:t>
            </w:r>
          </w:p>
          <w:p w14:paraId="59493408" w14:textId="77777777" w:rsidR="00C1232D" w:rsidRPr="006C5238" w:rsidRDefault="00C1232D" w:rsidP="00C1232D">
            <w:pPr>
              <w:pStyle w:val="a7"/>
              <w:tabs>
                <w:tab w:val="left" w:pos="1293"/>
              </w:tabs>
              <w:spacing w:after="200"/>
              <w:ind w:left="710" w:right="67"/>
              <w:jc w:val="both"/>
              <w:rPr>
                <w:rFonts w:ascii="Times New Roman" w:hAnsi="Times New Roman"/>
                <w:sz w:val="24"/>
                <w:szCs w:val="24"/>
                <w:lang w:val="uz-Cyrl-UZ"/>
              </w:rPr>
            </w:pPr>
          </w:p>
          <w:p w14:paraId="7DC9A98B" w14:textId="6B9B5592" w:rsidR="00A63825" w:rsidRPr="006C5238" w:rsidRDefault="006A042C" w:rsidP="00A63825">
            <w:pPr>
              <w:pStyle w:val="a7"/>
              <w:numPr>
                <w:ilvl w:val="0"/>
                <w:numId w:val="1"/>
              </w:numPr>
              <w:tabs>
                <w:tab w:val="left" w:pos="459"/>
              </w:tabs>
              <w:spacing w:after="200"/>
              <w:ind w:left="1" w:right="67" w:firstLine="0"/>
              <w:jc w:val="center"/>
              <w:rPr>
                <w:rFonts w:ascii="Times New Roman" w:hAnsi="Times New Roman"/>
                <w:b/>
                <w:sz w:val="24"/>
                <w:szCs w:val="24"/>
              </w:rPr>
            </w:pPr>
            <w:r w:rsidRPr="006C5238">
              <w:rPr>
                <w:rFonts w:ascii="Times New Roman" w:hAnsi="Times New Roman"/>
                <w:b/>
                <w:sz w:val="24"/>
                <w:szCs w:val="24"/>
              </w:rPr>
              <w:t>QARZ</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lang w:val="uz-Cyrl-UZ"/>
              </w:rPr>
              <w:t>OLUVC</w:t>
            </w:r>
            <w:r w:rsidR="006C5238">
              <w:rPr>
                <w:rFonts w:ascii="Times New Roman" w:hAnsi="Times New Roman"/>
                <w:b/>
                <w:sz w:val="24"/>
                <w:szCs w:val="24"/>
                <w:lang w:val="en-US"/>
              </w:rPr>
              <w:t>H</w:t>
            </w:r>
            <w:r w:rsidRPr="006C5238">
              <w:rPr>
                <w:rFonts w:ascii="Times New Roman" w:hAnsi="Times New Roman"/>
                <w:b/>
                <w:sz w:val="24"/>
                <w:szCs w:val="24"/>
                <w:lang w:val="uz-Cyrl-UZ"/>
              </w:rPr>
              <w:t>INING</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rPr>
              <w:t>TASDIG‘I</w:t>
            </w:r>
          </w:p>
          <w:p w14:paraId="3C7A4829" w14:textId="3DF5C552" w:rsidR="00A63825" w:rsidRPr="006C5238" w:rsidRDefault="006A042C" w:rsidP="00A63825">
            <w:pPr>
              <w:pStyle w:val="a7"/>
              <w:numPr>
                <w:ilvl w:val="1"/>
                <w:numId w:val="1"/>
              </w:numPr>
              <w:tabs>
                <w:tab w:val="left" w:pos="1304"/>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quyidagilarni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tasdiqlaydi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kafolatlaydi</w:t>
            </w:r>
            <w:r w:rsidR="00A63825" w:rsidRPr="006C5238">
              <w:rPr>
                <w:rFonts w:ascii="Times New Roman" w:hAnsi="Times New Roman"/>
                <w:sz w:val="24"/>
                <w:szCs w:val="24"/>
                <w:lang w:val="uz-Cyrl-UZ"/>
              </w:rPr>
              <w:t>:</w:t>
            </w:r>
          </w:p>
          <w:p w14:paraId="3A2F20BD" w14:textId="7155CF3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w:t>
            </w:r>
            <w:r w:rsidR="003A19DC">
              <w:rPr>
                <w:rFonts w:ascii="Times New Roman" w:hAnsi="Times New Roman"/>
                <w:sz w:val="24"/>
                <w:szCs w:val="24"/>
                <w:lang w:val="uz-Cyrl-UZ"/>
              </w:rPr>
              <w:t> </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zbekiston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Respublikasining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amaldagi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qonun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hujjatlariga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asosan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tashkil</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qilingan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yxatdan</w:t>
            </w:r>
            <w:r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tkazilgan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yuridik</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shaxs</w:t>
            </w:r>
            <w:r w:rsidRPr="006C5238">
              <w:rPr>
                <w:rFonts w:ascii="Times New Roman" w:hAnsi="Times New Roman"/>
                <w:sz w:val="24"/>
                <w:szCs w:val="24"/>
                <w:lang w:val="uz-Cyrl-UZ"/>
              </w:rPr>
              <w:t xml:space="preserve"> </w:t>
            </w:r>
            <w:r w:rsidR="00B07D31" w:rsidRPr="006C5238">
              <w:rPr>
                <w:rFonts w:ascii="Times New Roman" w:hAnsi="Times New Roman"/>
                <w:sz w:val="24"/>
                <w:szCs w:val="24"/>
                <w:lang w:val="uz-Cyrl-UZ"/>
              </w:rPr>
              <w:t>/ yuridik shaxs maqomiga ega b</w:t>
            </w:r>
            <w:r w:rsidR="007B60D8">
              <w:rPr>
                <w:rFonts w:ascii="Times New Roman" w:hAnsi="Times New Roman"/>
                <w:sz w:val="24"/>
                <w:szCs w:val="24"/>
                <w:lang w:val="uz-Cyrl-UZ"/>
              </w:rPr>
              <w:t>o‘</w:t>
            </w:r>
            <w:r w:rsidR="00B07D31" w:rsidRPr="006C5238">
              <w:rPr>
                <w:rFonts w:ascii="Times New Roman" w:hAnsi="Times New Roman"/>
                <w:sz w:val="24"/>
                <w:szCs w:val="24"/>
                <w:lang w:val="uz-Cyrl-UZ"/>
              </w:rPr>
              <w:t xml:space="preserve">lmay faoliyat yuritayotgan tadbirkorlik subyekti </w:t>
            </w:r>
            <w:r w:rsidR="006A042C" w:rsidRPr="006C5238">
              <w:rPr>
                <w:rFonts w:ascii="Times New Roman" w:hAnsi="Times New Roman"/>
                <w:sz w:val="24"/>
                <w:szCs w:val="24"/>
                <w:lang w:val="uz-Cyrl-UZ"/>
              </w:rPr>
              <w:t>hisoblanadi</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hamda</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shartnomani</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tuzish</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va</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uni</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bajarish</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uchun</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huquqiy</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layoqatga</w:t>
            </w:r>
            <w:r w:rsidRPr="00B07D31">
              <w:rPr>
                <w:rFonts w:ascii="Times New Roman" w:hAnsi="Times New Roman"/>
                <w:sz w:val="24"/>
                <w:szCs w:val="24"/>
                <w:lang w:val="uz-Cyrl-UZ"/>
              </w:rPr>
              <w:t xml:space="preserve"> </w:t>
            </w:r>
            <w:r w:rsidR="006A042C" w:rsidRPr="00B07D31">
              <w:rPr>
                <w:rFonts w:ascii="Times New Roman" w:hAnsi="Times New Roman"/>
                <w:sz w:val="24"/>
                <w:szCs w:val="24"/>
                <w:lang w:val="uz-Cyrl-UZ"/>
              </w:rPr>
              <w:t>ega</w:t>
            </w:r>
            <w:r w:rsidRPr="00B07D31">
              <w:rPr>
                <w:rFonts w:ascii="Times New Roman" w:hAnsi="Times New Roman"/>
                <w:sz w:val="24"/>
                <w:szCs w:val="24"/>
                <w:lang w:val="uz-Cyrl-UZ"/>
              </w:rPr>
              <w:t>;</w:t>
            </w:r>
          </w:p>
          <w:p w14:paraId="3D07D651" w14:textId="1835301D"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zid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DBDB653" w:rsidR="00A63825" w:rsidRPr="006C5238"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w:t>
            </w:r>
            <w:r w:rsidR="006A042C">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w:t>
            </w:r>
          </w:p>
          <w:p w14:paraId="666688EB" w14:textId="7FE52B20" w:rsidR="00D85051" w:rsidRPr="00D85051" w:rsidRDefault="00D85051" w:rsidP="006C5238">
            <w:pPr>
              <w:pStyle w:val="af0"/>
              <w:ind w:firstLine="709"/>
              <w:jc w:val="both"/>
              <w:rPr>
                <w:rFonts w:ascii="Times New Roman" w:hAnsi="Times New Roman"/>
                <w:sz w:val="24"/>
                <w:szCs w:val="24"/>
                <w:lang w:val="uz-Cyrl-UZ"/>
              </w:rPr>
            </w:pPr>
            <w:r w:rsidRPr="006C5238">
              <w:rPr>
                <w:rFonts w:ascii="Times New Roman" w:eastAsia="Times New Roman" w:hAnsi="Times New Roman"/>
                <w:noProof/>
                <w:kern w:val="2"/>
                <w:sz w:val="24"/>
                <w:szCs w:val="24"/>
                <w:lang w:val="uz-Cyrl-UZ" w:eastAsia="ru-RU"/>
                <w14:ligatures w14:val="standardContextual"/>
              </w:rPr>
              <w:t>-</w:t>
            </w:r>
            <w:r w:rsidR="003A19DC">
              <w:rPr>
                <w:rFonts w:ascii="Times New Roman" w:eastAsia="Times New Roman" w:hAnsi="Times New Roman"/>
                <w:noProof/>
                <w:kern w:val="2"/>
                <w:sz w:val="24"/>
                <w:szCs w:val="24"/>
                <w:lang w:val="uz-Cyrl-UZ" w:eastAsia="ru-RU"/>
                <w14:ligatures w14:val="standardContextual"/>
              </w:rPr>
              <w:t> </w:t>
            </w:r>
            <w:r w:rsidRPr="006C5238">
              <w:rPr>
                <w:rFonts w:ascii="Times New Roman" w:eastAsia="Times New Roman" w:hAnsi="Times New Roman"/>
                <w:noProof/>
                <w:kern w:val="2"/>
                <w:sz w:val="24"/>
                <w:szCs w:val="24"/>
                <w:lang w:val="uz-Cyrl-UZ" w:eastAsia="ru-RU"/>
                <w14:ligatures w14:val="standardContextual"/>
              </w:rPr>
              <w:t>Kredit chet el valyutasida ajratilganda barcha ehtimoliy valyutaviy tavakkalchiliklar (chet el valyutasi b</w:t>
            </w:r>
            <w:r w:rsidR="007B60D8">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 xml:space="preserve">yicha kurslar </w:t>
            </w:r>
            <w:r w:rsidR="007B60D8">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zgarishi natijasida yuzaga keladigan moliyaviy y</w:t>
            </w:r>
            <w:r w:rsidR="007B60D8">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 xml:space="preserve">qotish bilan bog‘liq tavakkalchilik) haqida ogohlantirilganligi va ushbu tavakkalchiliklarni </w:t>
            </w:r>
            <w:r w:rsidR="007B60D8">
              <w:rPr>
                <w:rFonts w:ascii="Times New Roman" w:eastAsia="Times New Roman" w:hAnsi="Times New Roman"/>
                <w:noProof/>
                <w:kern w:val="2"/>
                <w:sz w:val="24"/>
                <w:szCs w:val="24"/>
                <w:lang w:val="uz-Cyrl-UZ" w:eastAsia="ru-RU"/>
                <w14:ligatures w14:val="standardContextual"/>
              </w:rPr>
              <w:t>o‘</w:t>
            </w:r>
            <w:r w:rsidRPr="006C5238">
              <w:rPr>
                <w:rFonts w:ascii="Times New Roman" w:eastAsia="Times New Roman" w:hAnsi="Times New Roman"/>
                <w:noProof/>
                <w:kern w:val="2"/>
                <w:sz w:val="24"/>
                <w:szCs w:val="24"/>
                <w:lang w:val="uz-Cyrl-UZ" w:eastAsia="ru-RU"/>
                <w14:ligatures w14:val="standardContextual"/>
              </w:rPr>
              <w:t xml:space="preserve">z zimmasiga olishini. </w:t>
            </w:r>
          </w:p>
          <w:p w14:paraId="0476CD0E" w14:textId="7FDC3AF4"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lastRenderedPageBreak/>
              <w:t>ahvolini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aks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aks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7430BBC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sud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w:t>
            </w:r>
            <w:r w:rsidR="007B60D8">
              <w:rPr>
                <w:rFonts w:ascii="Times New Roman" w:hAnsi="Times New Roman"/>
                <w:sz w:val="24"/>
                <w:szCs w:val="24"/>
                <w:lang w:val="uz-Cyrl-UZ"/>
              </w:rPr>
              <w:t>o‘</w:t>
            </w:r>
            <w:r w:rsidR="006A042C">
              <w:rPr>
                <w:rFonts w:ascii="Times New Roman" w:hAnsi="Times New Roman"/>
                <w:sz w:val="24"/>
                <w:szCs w:val="24"/>
                <w:lang w:val="uz-Cyrl-UZ"/>
              </w:rPr>
              <w:t>zg‘atilmagan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7B60D8">
              <w:rPr>
                <w:rFonts w:ascii="Times New Roman" w:hAnsi="Times New Roman"/>
                <w:sz w:val="24"/>
                <w:szCs w:val="24"/>
                <w:lang w:val="uz-Cyrl-UZ"/>
              </w:rPr>
              <w:t>o‘</w:t>
            </w:r>
            <w:r w:rsidR="006A042C">
              <w:rPr>
                <w:rFonts w:ascii="Times New Roman" w:hAnsi="Times New Roman"/>
                <w:sz w:val="24"/>
                <w:szCs w:val="24"/>
                <w:lang w:val="uz-Cyrl-UZ"/>
              </w:rPr>
              <w:t>rsatishi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w:t>
            </w:r>
            <w:r w:rsidR="007B60D8">
              <w:rPr>
                <w:rFonts w:ascii="Times New Roman" w:hAnsi="Times New Roman"/>
                <w:sz w:val="24"/>
                <w:szCs w:val="24"/>
                <w:lang w:val="uz-Cyrl-UZ"/>
              </w:rPr>
              <w:t>o‘</w:t>
            </w:r>
            <w:r w:rsidR="006A042C">
              <w:rPr>
                <w:rFonts w:ascii="Times New Roman" w:hAnsi="Times New Roman"/>
                <w:sz w:val="24"/>
                <w:szCs w:val="24"/>
                <w:lang w:val="uz-Cyrl-UZ"/>
              </w:rPr>
              <w:t>q</w:t>
            </w:r>
            <w:r w:rsidRPr="00A63825">
              <w:rPr>
                <w:rFonts w:ascii="Times New Roman" w:hAnsi="Times New Roman"/>
                <w:sz w:val="24"/>
                <w:szCs w:val="24"/>
                <w:lang w:val="uz-Cyrl-UZ"/>
              </w:rPr>
              <w:t>;</w:t>
            </w:r>
          </w:p>
          <w:p w14:paraId="4B47F889" w14:textId="1AE08B3E"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g‘risidagi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institutilari</w:t>
            </w:r>
            <w:r w:rsidR="00AB2F90">
              <w:rPr>
                <w:rFonts w:ascii="Times New Roman" w:hAnsi="Times New Roman"/>
                <w:sz w:val="24"/>
                <w:szCs w:val="24"/>
                <w:lang w:val="uz-Cyrl-UZ"/>
              </w:rPr>
              <w:t>/</w:t>
            </w:r>
            <w:r w:rsidR="006A042C">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6A042C">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bergan</w:t>
            </w:r>
            <w:r w:rsidRPr="00A63825">
              <w:rPr>
                <w:rFonts w:ascii="Times New Roman" w:hAnsi="Times New Roman"/>
                <w:sz w:val="24"/>
                <w:szCs w:val="24"/>
                <w:lang w:val="uz-Cyrl-UZ"/>
              </w:rPr>
              <w:t>;</w:t>
            </w:r>
          </w:p>
          <w:p w14:paraId="31DC54FB" w14:textId="38EB0185" w:rsidR="00A63825" w:rsidRPr="00A63825" w:rsidRDefault="00A63825" w:rsidP="00D76855">
            <w:pPr>
              <w:pStyle w:val="af0"/>
              <w:ind w:firstLine="709"/>
              <w:jc w:val="both"/>
              <w:rPr>
                <w:rFonts w:ascii="Times New Roman" w:eastAsia="Times New Roman" w:hAnsi="Times New Roman"/>
                <w:noProof/>
                <w:sz w:val="24"/>
                <w:szCs w:val="24"/>
                <w:lang w:val="uz-Cyrl-UZ" w:eastAsia="ru-RU"/>
              </w:rPr>
            </w:pPr>
            <w:r w:rsidRPr="00A63825">
              <w:rPr>
                <w:rFonts w:ascii="Times New Roman" w:eastAsia="Times New Roman" w:hAnsi="Times New Roman"/>
                <w:noProof/>
                <w:sz w:val="24"/>
                <w:szCs w:val="24"/>
                <w:lang w:val="uz-Cyrl-UZ" w:eastAsia="ru-RU"/>
              </w:rPr>
              <w:t>-</w:t>
            </w:r>
            <w:r w:rsidR="003A19DC">
              <w:rPr>
                <w:rFonts w:ascii="Times New Roman" w:eastAsia="Times New Roman" w:hAnsi="Times New Roman"/>
                <w:noProof/>
                <w:sz w:val="24"/>
                <w:szCs w:val="24"/>
                <w:lang w:val="uz-Cyrl-UZ" w:eastAsia="ru-RU"/>
              </w:rPr>
              <w:t> </w:t>
            </w:r>
            <w:r w:rsidR="006A042C">
              <w:rPr>
                <w:rFonts w:ascii="Times New Roman" w:eastAsia="Times New Roman" w:hAnsi="Times New Roman"/>
                <w:noProof/>
                <w:sz w:val="24"/>
                <w:szCs w:val="24"/>
                <w:lang w:val="uz-Cyrl-UZ" w:eastAsia="ru-RU"/>
              </w:rPr>
              <w:t>Ushbu</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shartnoma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unda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k</w:t>
            </w:r>
            <w:r w:rsidR="007B60D8">
              <w:rPr>
                <w:rFonts w:ascii="Times New Roman" w:eastAsia="Times New Roman" w:hAnsi="Times New Roman"/>
                <w:noProof/>
                <w:sz w:val="24"/>
                <w:szCs w:val="24"/>
                <w:lang w:val="uz-Cyrl-UZ" w:eastAsia="ru-RU"/>
              </w:rPr>
              <w:t>o‘</w:t>
            </w:r>
            <w:r w:rsidR="006A042C">
              <w:rPr>
                <w:rFonts w:ascii="Times New Roman" w:eastAsia="Times New Roman" w:hAnsi="Times New Roman"/>
                <w:noProof/>
                <w:sz w:val="24"/>
                <w:szCs w:val="24"/>
                <w:lang w:val="uz-Cyrl-UZ" w:eastAsia="ru-RU"/>
              </w:rPr>
              <w:t>rsatib</w:t>
            </w:r>
            <w:r w:rsidRPr="00A63825">
              <w:rPr>
                <w:rFonts w:ascii="Times New Roman" w:eastAsia="Times New Roman" w:hAnsi="Times New Roman"/>
                <w:noProof/>
                <w:sz w:val="24"/>
                <w:szCs w:val="24"/>
                <w:lang w:val="uz-Cyrl-UZ" w:eastAsia="ru-RU"/>
              </w:rPr>
              <w:t xml:space="preserve"> </w:t>
            </w:r>
            <w:r w:rsidR="007B60D8">
              <w:rPr>
                <w:rFonts w:ascii="Times New Roman" w:eastAsia="Times New Roman" w:hAnsi="Times New Roman"/>
                <w:noProof/>
                <w:sz w:val="24"/>
                <w:szCs w:val="24"/>
                <w:lang w:val="uz-Cyrl-UZ" w:eastAsia="ru-RU"/>
              </w:rPr>
              <w:t>o‘</w:t>
            </w:r>
            <w:r w:rsidR="006A042C">
              <w:rPr>
                <w:rFonts w:ascii="Times New Roman" w:eastAsia="Times New Roman" w:hAnsi="Times New Roman"/>
                <w:noProof/>
                <w:sz w:val="24"/>
                <w:szCs w:val="24"/>
                <w:lang w:val="uz-Cyrl-UZ" w:eastAsia="ru-RU"/>
              </w:rPr>
              <w:t>tilgan</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barcha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majburiyatlar</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kovenantlar</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tanishib</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chiqqanligini</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ularga</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s</w:t>
            </w:r>
            <w:r w:rsidR="007B60D8">
              <w:rPr>
                <w:rFonts w:ascii="Times New Roman" w:eastAsia="Times New Roman" w:hAnsi="Times New Roman"/>
                <w:noProof/>
                <w:sz w:val="24"/>
                <w:szCs w:val="24"/>
                <w:lang w:val="uz-Cyrl-UZ" w:eastAsia="ru-RU"/>
              </w:rPr>
              <w:t>o‘</w:t>
            </w:r>
            <w:r w:rsidR="006A042C">
              <w:rPr>
                <w:rFonts w:ascii="Times New Roman" w:eastAsia="Times New Roman" w:hAnsi="Times New Roman"/>
                <w:noProof/>
                <w:sz w:val="24"/>
                <w:szCs w:val="24"/>
                <w:lang w:val="uz-Cyrl-UZ" w:eastAsia="ru-RU"/>
              </w:rPr>
              <w:t>zsiz</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rozi</w:t>
            </w:r>
            <w:r w:rsidRPr="00A63825">
              <w:rPr>
                <w:rFonts w:ascii="Times New Roman" w:eastAsia="Times New Roman" w:hAnsi="Times New Roman"/>
                <w:noProof/>
                <w:sz w:val="24"/>
                <w:szCs w:val="24"/>
                <w:lang w:val="uz-Cyrl-UZ" w:eastAsia="ru-RU"/>
              </w:rPr>
              <w:t xml:space="preserve"> </w:t>
            </w:r>
            <w:r w:rsidR="006A042C">
              <w:rPr>
                <w:rFonts w:ascii="Times New Roman" w:eastAsia="Times New Roman" w:hAnsi="Times New Roman"/>
                <w:noProof/>
                <w:sz w:val="24"/>
                <w:szCs w:val="24"/>
                <w:lang w:val="uz-Cyrl-UZ" w:eastAsia="ru-RU"/>
              </w:rPr>
              <w:t>ekanligini</w:t>
            </w:r>
            <w:r w:rsidRPr="00A63825">
              <w:rPr>
                <w:rFonts w:ascii="Times New Roman" w:eastAsia="Times New Roman" w:hAnsi="Times New Roman"/>
                <w:noProof/>
                <w:sz w:val="24"/>
                <w:szCs w:val="24"/>
                <w:lang w:val="uz-Cyrl-UZ" w:eastAsia="ru-RU"/>
              </w:rPr>
              <w:t>.</w:t>
            </w:r>
          </w:p>
          <w:p w14:paraId="6CB4F0D4" w14:textId="77777777" w:rsidR="00A63825" w:rsidRPr="00A63825" w:rsidRDefault="00A63825" w:rsidP="00D76855">
            <w:pPr>
              <w:pStyle w:val="af0"/>
              <w:ind w:firstLine="709"/>
              <w:jc w:val="both"/>
              <w:rPr>
                <w:rFonts w:ascii="Times New Roman" w:eastAsia="Times New Roman" w:hAnsi="Times New Roman"/>
                <w:noProof/>
                <w:sz w:val="24"/>
                <w:szCs w:val="24"/>
                <w:lang w:val="uz-Cyrl-UZ" w:eastAsia="ru-RU"/>
              </w:rPr>
            </w:pPr>
          </w:p>
          <w:p w14:paraId="7487F870" w14:textId="5AE55D54" w:rsidR="00A63825" w:rsidRPr="00C42024"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t xml:space="preserve">4. </w:t>
            </w:r>
            <w:r w:rsidR="006C5238">
              <w:rPr>
                <w:rFonts w:ascii="Times New Roman" w:hAnsi="Times New Roman"/>
                <w:b/>
                <w:bCs/>
                <w:sz w:val="24"/>
                <w:szCs w:val="24"/>
                <w:lang w:val="uz-Cyrl-UZ"/>
              </w:rPr>
              <w:t>KOVENANTLAR</w:t>
            </w:r>
            <w:r w:rsidR="00B07F61">
              <w:rPr>
                <w:rFonts w:ascii="Times New Roman" w:hAnsi="Times New Roman"/>
                <w:b/>
                <w:bCs/>
                <w:sz w:val="24"/>
                <w:szCs w:val="24"/>
                <w:lang w:val="en-US"/>
              </w:rPr>
              <w:t xml:space="preserve"> </w:t>
            </w:r>
            <w:bookmarkStart w:id="2" w:name="_Hlk215666922"/>
            <w:r w:rsidR="00B07F61">
              <w:rPr>
                <w:rFonts w:ascii="Times New Roman" w:hAnsi="Times New Roman"/>
                <w:b/>
                <w:bCs/>
                <w:sz w:val="24"/>
                <w:szCs w:val="24"/>
                <w:lang w:val="uz-Cyrl-UZ"/>
              </w:rPr>
              <w:t>VA</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ULARNI</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BUZGANLIK</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UCHUN</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JAVOBGARLIK</w:t>
            </w:r>
            <w:bookmarkEnd w:id="2"/>
          </w:p>
          <w:p w14:paraId="1F52D19B" w14:textId="33CFD02C" w:rsidR="00A63825" w:rsidRPr="00A63825" w:rsidRDefault="00A63825" w:rsidP="00AB2F90">
            <w:pPr>
              <w:ind w:firstLine="605"/>
              <w:jc w:val="both"/>
              <w:rPr>
                <w:rFonts w:ascii="Times New Roman" w:hAnsi="Times New Roman"/>
                <w:b/>
                <w:bCs/>
                <w:sz w:val="24"/>
                <w:szCs w:val="24"/>
                <w:lang w:val="uz-Cyrl-UZ"/>
              </w:rPr>
            </w:pPr>
            <w:r w:rsidRPr="00A63825">
              <w:rPr>
                <w:rFonts w:ascii="Times New Roman" w:hAnsi="Times New Roman"/>
                <w:b/>
                <w:bCs/>
                <w:sz w:val="24"/>
                <w:szCs w:val="24"/>
                <w:lang w:val="uz-Cyrl-UZ"/>
              </w:rPr>
              <w:t xml:space="preserve">4.1. </w:t>
            </w:r>
            <w:r w:rsidR="006A042C">
              <w:rPr>
                <w:rFonts w:ascii="Times New Roman" w:hAnsi="Times New Roman"/>
                <w:b/>
                <w:bCs/>
                <w:sz w:val="24"/>
                <w:szCs w:val="24"/>
                <w:lang w:val="uz-Cyrl-UZ"/>
              </w:rPr>
              <w:t>Qarz</w:t>
            </w:r>
            <w:r w:rsidR="00C323EF">
              <w:rPr>
                <w:rFonts w:ascii="Times New Roman" w:hAnsi="Times New Roman"/>
                <w:b/>
                <w:bCs/>
                <w:sz w:val="24"/>
                <w:szCs w:val="24"/>
                <w:lang w:val="en-US"/>
              </w:rPr>
              <w:t xml:space="preserve"> oluvchi </w:t>
            </w:r>
            <w:r w:rsidRPr="00A63825">
              <w:rPr>
                <w:rFonts w:ascii="Times New Roman" w:hAnsi="Times New Roman"/>
                <w:b/>
                <w:bCs/>
                <w:sz w:val="24"/>
                <w:szCs w:val="24"/>
                <w:lang w:val="uz-Cyrl-UZ"/>
              </w:rPr>
              <w:t xml:space="preserve"> </w:t>
            </w:r>
            <w:r w:rsidR="00B07F61">
              <w:rPr>
                <w:rFonts w:ascii="Times New Roman" w:hAnsi="Times New Roman"/>
                <w:b/>
                <w:bCs/>
                <w:sz w:val="24"/>
                <w:szCs w:val="24"/>
                <w:lang w:val="uz-Cyrl-UZ"/>
              </w:rPr>
              <w:t>mazkur</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shartnoma</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amalda</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bo‘lgan</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davr</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mobaynida</w:t>
            </w:r>
            <w:r w:rsidR="00BE3080">
              <w:rPr>
                <w:rFonts w:ascii="Times New Roman" w:hAnsi="Times New Roman"/>
                <w:b/>
                <w:bCs/>
                <w:sz w:val="24"/>
                <w:szCs w:val="24"/>
                <w:lang w:val="uz-Cyrl-UZ"/>
              </w:rPr>
              <w:t xml:space="preserve"> </w:t>
            </w:r>
            <w:r w:rsidR="00BE3080" w:rsidRPr="00BE3080">
              <w:rPr>
                <w:rFonts w:ascii="Times New Roman" w:hAnsi="Times New Roman"/>
                <w:b/>
                <w:bCs/>
                <w:sz w:val="24"/>
                <w:szCs w:val="24"/>
                <w:lang w:val="uz-Cyrl-UZ"/>
              </w:rPr>
              <w:t>tegishligiga ko‘ra</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quyidagi</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kovenantlarga</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rioya</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qilish</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majburiyatini</w:t>
            </w:r>
            <w:r w:rsidR="00B07F61" w:rsidRPr="004216A3">
              <w:rPr>
                <w:rFonts w:ascii="Times New Roman" w:hAnsi="Times New Roman"/>
                <w:b/>
                <w:bCs/>
                <w:sz w:val="24"/>
                <w:szCs w:val="24"/>
                <w:lang w:val="uz-Cyrl-UZ"/>
              </w:rPr>
              <w:t xml:space="preserve"> </w:t>
            </w:r>
            <w:r w:rsidR="00B07F61">
              <w:rPr>
                <w:rFonts w:ascii="Times New Roman" w:hAnsi="Times New Roman"/>
                <w:b/>
                <w:bCs/>
                <w:sz w:val="24"/>
                <w:szCs w:val="24"/>
                <w:lang w:val="uz-Cyrl-UZ"/>
              </w:rPr>
              <w:t>oladi</w:t>
            </w:r>
            <w:r w:rsidRPr="00A63825">
              <w:rPr>
                <w:rFonts w:ascii="Times New Roman" w:hAnsi="Times New Roman"/>
                <w:b/>
                <w:bCs/>
                <w:sz w:val="24"/>
                <w:szCs w:val="24"/>
                <w:lang w:val="uz-Cyrl-UZ"/>
              </w:rPr>
              <w:t xml:space="preserve">: </w:t>
            </w:r>
          </w:p>
          <w:p w14:paraId="4095DE8B" w14:textId="77777777" w:rsidR="00B07F61" w:rsidRPr="004216A3"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50875156" w14:textId="77777777" w:rsidR="00B07F61" w:rsidRPr="004216A3"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2483E16" w14:textId="77777777" w:rsidR="00B07F61" w:rsidRPr="004216A3"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3" w:name="_Hlk215046784"/>
            <w:r w:rsidRPr="004216A3">
              <w:rPr>
                <w:rFonts w:ascii="Times New Roman" w:hAnsi="Times New Roman"/>
                <w:sz w:val="24"/>
                <w:szCs w:val="24"/>
                <w:lang w:val="uz-Cyrl-UZ"/>
              </w:rPr>
              <w:t>‘</w:t>
            </w:r>
            <w:bookmarkEnd w:id="3"/>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5882B6C5"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29AA893F"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E5FFC06"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3542642"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1E4C6EAC"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227535">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753E74E7"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lastRenderedPageBreak/>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7817B980" w14:textId="2F8ED5DD"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4" w:author="Sultanbek A. Bekmuratov" w:date="2026-05-25T19:19:00Z">
              <w:r w:rsidR="007A08C2" w:rsidRPr="007A08C2">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41345FCE"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114C48DE"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369416C2"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6A39ED76"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4B57B1AA"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7E47B2E0"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FA63FB3"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7E68779" w14:textId="77777777" w:rsidR="00B07F61" w:rsidRPr="0066053A" w:rsidRDefault="00B07F61" w:rsidP="00B07F61">
            <w:pPr>
              <w:ind w:firstLine="750"/>
              <w:jc w:val="both"/>
              <w:rPr>
                <w:rFonts w:ascii="Times New Roman" w:hAnsi="Times New Roman"/>
                <w:sz w:val="24"/>
                <w:szCs w:val="24"/>
                <w:lang w:val="uz-Cyrl-UZ"/>
              </w:rPr>
            </w:pPr>
            <w:r w:rsidRPr="00227535">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71E817CD" w14:textId="77777777" w:rsidR="00B07F61" w:rsidRPr="004216A3" w:rsidRDefault="00B07F61" w:rsidP="00B07F61">
            <w:pPr>
              <w:tabs>
                <w:tab w:val="left" w:pos="567"/>
              </w:tabs>
              <w:ind w:firstLine="750"/>
              <w:jc w:val="both"/>
              <w:rPr>
                <w:rFonts w:ascii="Times New Roman" w:hAnsi="Times New Roman"/>
                <w:sz w:val="24"/>
                <w:szCs w:val="24"/>
                <w:lang w:val="en-US"/>
              </w:rPr>
            </w:pPr>
            <w:r w:rsidRPr="00227535">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6FE6146C"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68AA644D"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BD6BB8E"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27E631C5"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45101DB8"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1650FCCE"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3BFF1FF6"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4579F1E4"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72418347" w14:textId="77777777" w:rsidR="00B07F61" w:rsidRPr="004216A3" w:rsidRDefault="00B07F61" w:rsidP="00B07F61">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lastRenderedPageBreak/>
              <w:t>- o‘zining affillangan shaxslariga (shu jumladan, sho‘ba/tobe korxonalarga) umumiy aktivlarning 10 foizdan ortiq miqdorda qarz (kredit) berish, moliyaviy yordam ko‘rsatish, tekin foydalanishga mol-mulk berish (ssuda).</w:t>
            </w:r>
          </w:p>
          <w:p w14:paraId="5656379F" w14:textId="77777777" w:rsidR="00B07F61" w:rsidRPr="004216A3" w:rsidRDefault="00B07F61" w:rsidP="00B07F61">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44A0C047" w14:textId="77777777" w:rsidR="00B07F61" w:rsidRPr="004216A3" w:rsidRDefault="00B07F61" w:rsidP="00B07F61">
            <w:pPr>
              <w:ind w:firstLine="750"/>
              <w:jc w:val="both"/>
              <w:rPr>
                <w:rFonts w:ascii="Times New Roman" w:hAnsi="Times New Roman"/>
                <w:sz w:val="24"/>
                <w:szCs w:val="24"/>
                <w:lang w:val="en-US"/>
              </w:rPr>
            </w:pPr>
            <w:r w:rsidRPr="00227535">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5FD44C0" w14:textId="77777777" w:rsidR="00B07F61" w:rsidRPr="004216A3" w:rsidRDefault="00B07F61" w:rsidP="00B07F61">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4043553D" w14:textId="77777777" w:rsidR="00B07F61" w:rsidRPr="004216A3" w:rsidRDefault="00B07F61" w:rsidP="00B07F61">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7229D6AE" w14:textId="77777777" w:rsidR="00B07F61" w:rsidRPr="004216A3" w:rsidRDefault="00B07F61" w:rsidP="00B07F61">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4A1DC307" w14:textId="77777777" w:rsidR="00B07F61" w:rsidRPr="004216A3" w:rsidRDefault="00B07F61" w:rsidP="00B07F61">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72CFBA15" w14:textId="77777777" w:rsidR="00B07F61" w:rsidRDefault="00B07F61" w:rsidP="00B07F61">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2622AFF7" w14:textId="77777777" w:rsidR="00B07F61" w:rsidRPr="00227535" w:rsidRDefault="00B07F61" w:rsidP="00B07F61">
            <w:pPr>
              <w:ind w:firstLine="750"/>
              <w:jc w:val="both"/>
              <w:rPr>
                <w:rFonts w:ascii="Times New Roman" w:hAnsi="Times New Roman"/>
                <w:sz w:val="24"/>
                <w:szCs w:val="24"/>
                <w:lang w:val="en-US"/>
              </w:rPr>
            </w:pPr>
            <w:r w:rsidRPr="00227535">
              <w:rPr>
                <w:rFonts w:ascii="Times New Roman" w:hAnsi="Times New Roman"/>
                <w:b/>
                <w:bCs/>
                <w:sz w:val="24"/>
                <w:szCs w:val="24"/>
                <w:lang w:val="en-US"/>
              </w:rPr>
              <w:t>4.1.21.</w:t>
            </w:r>
            <w:r>
              <w:rPr>
                <w:rFonts w:ascii="Times New Roman" w:hAnsi="Times New Roman"/>
                <w:sz w:val="24"/>
                <w:szCs w:val="24"/>
                <w:lang w:val="en-US"/>
              </w:rPr>
              <w:t xml:space="preserve"> </w:t>
            </w:r>
            <w:r w:rsidRPr="00227535">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227535">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227535">
              <w:rPr>
                <w:rFonts w:ascii="Times New Roman" w:hAnsi="Times New Roman"/>
                <w:sz w:val="24"/>
                <w:szCs w:val="24"/>
                <w:lang w:val="en-US"/>
              </w:rPr>
              <w:t>liq o</w:t>
            </w:r>
            <w:r>
              <w:rPr>
                <w:rFonts w:ascii="Times New Roman" w:hAnsi="Times New Roman"/>
                <w:sz w:val="24"/>
                <w:szCs w:val="24"/>
                <w:lang w:val="en-US"/>
              </w:rPr>
              <w:t>‘</w:t>
            </w:r>
            <w:r w:rsidRPr="00227535">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227535">
              <w:rPr>
                <w:rFonts w:ascii="Times New Roman" w:hAnsi="Times New Roman"/>
                <w:sz w:val="24"/>
                <w:szCs w:val="24"/>
                <w:lang w:val="en-US"/>
              </w:rPr>
              <w:t>ining 0,5% miqdorida, biroq jami qo</w:t>
            </w:r>
            <w:r>
              <w:rPr>
                <w:rFonts w:ascii="Times New Roman" w:hAnsi="Times New Roman"/>
                <w:sz w:val="24"/>
                <w:szCs w:val="24"/>
                <w:lang w:val="en-US"/>
              </w:rPr>
              <w:t>‘</w:t>
            </w:r>
            <w:r w:rsidRPr="00227535">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1BC565C8" w14:textId="77777777" w:rsidR="00B07F61" w:rsidRPr="004216A3" w:rsidRDefault="00B07F61" w:rsidP="00B07F61">
            <w:pPr>
              <w:ind w:firstLine="750"/>
              <w:jc w:val="both"/>
              <w:rPr>
                <w:rFonts w:ascii="Times New Roman" w:hAnsi="Times New Roman"/>
                <w:sz w:val="24"/>
                <w:szCs w:val="24"/>
                <w:lang w:val="en-US"/>
              </w:rPr>
            </w:pPr>
            <w:r w:rsidRPr="00227535">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7EDE7555" w14:textId="77777777" w:rsidR="00B07F61" w:rsidRDefault="00B07F61" w:rsidP="00B07F61">
            <w:pPr>
              <w:ind w:firstLine="750"/>
              <w:jc w:val="both"/>
              <w:rPr>
                <w:rFonts w:ascii="Times New Roman" w:hAnsi="Times New Roman"/>
                <w:sz w:val="24"/>
                <w:szCs w:val="24"/>
                <w:lang w:val="en-US"/>
              </w:rPr>
            </w:pPr>
            <w:r w:rsidRPr="00227535">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08C51D16" w:rsidR="00A63825" w:rsidRPr="00C42024" w:rsidRDefault="00B07F61" w:rsidP="00AB2F90">
            <w:pPr>
              <w:pStyle w:val="af0"/>
              <w:ind w:firstLine="605"/>
              <w:jc w:val="both"/>
              <w:rPr>
                <w:rFonts w:ascii="Times New Roman" w:hAnsi="Times New Roman"/>
                <w:sz w:val="24"/>
                <w:szCs w:val="24"/>
                <w:lang w:val="uz-Cyrl-UZ"/>
              </w:rPr>
            </w:pPr>
            <w:r w:rsidRPr="00227535">
              <w:rPr>
                <w:rFonts w:ascii="Times New Roman" w:hAnsi="Times New Roman"/>
                <w:b/>
                <w:bCs/>
                <w:sz w:val="24"/>
                <w:szCs w:val="24"/>
                <w:lang w:val="en-US"/>
              </w:rPr>
              <w:t>4.4.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4.1-bandda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 xml:space="preserve">bittasi bajarilmasa (lozim darajada bajalimasa) ham Bank kreditni muddatidan oldin undirish huquqiga ega </w:t>
            </w:r>
            <w:proofErr w:type="gramStart"/>
            <w:r>
              <w:rPr>
                <w:rFonts w:ascii="Times New Roman" w:hAnsi="Times New Roman"/>
                <w:sz w:val="24"/>
                <w:szCs w:val="24"/>
                <w:lang w:val="uz-Cyrl-UZ"/>
              </w:rPr>
              <w:t>bo‘</w:t>
            </w:r>
            <w:proofErr w:type="gramEnd"/>
            <w:r>
              <w:rPr>
                <w:rFonts w:ascii="Times New Roman" w:hAnsi="Times New Roman"/>
                <w:sz w:val="24"/>
                <w:szCs w:val="24"/>
                <w:lang w:val="uz-Cyrl-UZ"/>
              </w:rPr>
              <w:t>ladi. Bunda, tegishli javobgarlik chorasi (lari)</w:t>
            </w:r>
            <w:r w:rsidRPr="00227535">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r w:rsidR="00A63825" w:rsidRPr="00C42024">
              <w:rPr>
                <w:rFonts w:ascii="Times New Roman" w:hAnsi="Times New Roman"/>
                <w:sz w:val="24"/>
                <w:szCs w:val="24"/>
                <w:lang w:val="uz-Cyrl-UZ"/>
              </w:rPr>
              <w:t xml:space="preserve">.    </w:t>
            </w:r>
          </w:p>
          <w:p w14:paraId="1E9B7F08" w14:textId="77777777" w:rsidR="00A63825" w:rsidRPr="00A63825" w:rsidRDefault="00A63825" w:rsidP="00D76855">
            <w:pPr>
              <w:pStyle w:val="af0"/>
              <w:ind w:firstLine="709"/>
              <w:jc w:val="both"/>
              <w:rPr>
                <w:rFonts w:ascii="Times New Roman" w:eastAsia="Times New Roman" w:hAnsi="Times New Roman"/>
                <w:noProof/>
                <w:sz w:val="24"/>
                <w:szCs w:val="24"/>
                <w:lang w:val="uz-Cyrl-UZ" w:eastAsia="ru-RU"/>
              </w:rPr>
            </w:pPr>
          </w:p>
          <w:p w14:paraId="4E651226" w14:textId="4A85B082" w:rsidR="00A63825" w:rsidRPr="00A63825" w:rsidRDefault="006A042C"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p>
          <w:p w14:paraId="16761725" w14:textId="3DCF9BDD" w:rsidR="00A63825" w:rsidRPr="00A63825" w:rsidRDefault="006A042C"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6A28AA57" w:rsidR="00A63825" w:rsidRPr="00A63825"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A63825" w:rsidRPr="00A63825">
              <w:rPr>
                <w:rFonts w:ascii="Times New Roman" w:hAnsi="Times New Roman"/>
                <w:sz w:val="24"/>
                <w:szCs w:val="24"/>
                <w:lang w:val="uz-Cyrl-UZ"/>
              </w:rPr>
              <w:t>.</w:t>
            </w:r>
          </w:p>
          <w:p w14:paraId="2321A23D" w14:textId="642DD81A" w:rsidR="00A63825" w:rsidRPr="00693044"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7B351DB" w:rsidR="00A63825" w:rsidRPr="00A63825" w:rsidRDefault="006A042C" w:rsidP="00693044">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639D888F" w:rsidR="00A63825" w:rsidRPr="00A63825" w:rsidRDefault="006A042C" w:rsidP="00693044">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w:t>
            </w:r>
          </w:p>
          <w:p w14:paraId="23B664E4" w14:textId="0B79D074" w:rsidR="00A63825" w:rsidRPr="00A63825" w:rsidRDefault="006A042C" w:rsidP="00693044">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9A3B392" w:rsidR="00A63825" w:rsidRPr="00A63825" w:rsidRDefault="006A042C" w:rsidP="00693044">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3FE5E476"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6A042C">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6A042C">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0BC682B2" w:rsidR="00A63825" w:rsidRPr="00A63825" w:rsidRDefault="006A042C"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w:t>
            </w:r>
          </w:p>
          <w:p w14:paraId="7D3C7827" w14:textId="0F64002F" w:rsidR="00A63825" w:rsidRPr="00A63825" w:rsidRDefault="006A042C" w:rsidP="00693044">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qarz</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w:t>
            </w:r>
            <w:r w:rsidR="007B60D8">
              <w:rPr>
                <w:rFonts w:ascii="Times New Roman" w:hAnsi="Times New Roman"/>
                <w:i/>
                <w:iCs/>
                <w:sz w:val="24"/>
                <w:szCs w:val="24"/>
                <w:lang w:val="uz-Cyrl-UZ"/>
              </w:rPr>
              <w:t>o‘</w:t>
            </w:r>
            <w:r>
              <w:rPr>
                <w:rFonts w:ascii="Times New Roman" w:hAnsi="Times New Roman"/>
                <w:i/>
                <w:iCs/>
                <w:sz w:val="24"/>
                <w:szCs w:val="24"/>
                <w:lang w:val="uz-Cyrl-UZ"/>
              </w:rPr>
              <w:t>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w:t>
            </w:r>
            <w:r w:rsidR="007B60D8">
              <w:rPr>
                <w:rFonts w:ascii="Times New Roman" w:hAnsi="Times New Roman"/>
                <w:i/>
                <w:iCs/>
                <w:sz w:val="24"/>
                <w:szCs w:val="24"/>
                <w:lang w:val="uz-Cyrl-UZ"/>
              </w:rPr>
              <w:t>o‘</w:t>
            </w:r>
            <w:r>
              <w:rPr>
                <w:rFonts w:ascii="Times New Roman" w:hAnsi="Times New Roman"/>
                <w:i/>
                <w:iCs/>
                <w:sz w:val="24"/>
                <w:szCs w:val="24"/>
                <w:lang w:val="uz-Cyrl-UZ"/>
              </w:rPr>
              <w:t>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A63825" w:rsidRPr="00A63825">
              <w:rPr>
                <w:rFonts w:ascii="Times New Roman" w:hAnsi="Times New Roman"/>
                <w:sz w:val="24"/>
                <w:szCs w:val="24"/>
                <w:lang w:val="uz-Cyrl-UZ"/>
              </w:rPr>
              <w:t>.</w:t>
            </w:r>
          </w:p>
          <w:p w14:paraId="13DA6D60" w14:textId="20DDB4A5" w:rsidR="00A63825" w:rsidRPr="00A63825" w:rsidRDefault="006A042C" w:rsidP="00693044">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sidR="00D85051">
              <w:rPr>
                <w:rFonts w:ascii="Times New Roman" w:hAnsi="Times New Roman"/>
                <w:sz w:val="24"/>
                <w:szCs w:val="24"/>
                <w:lang w:val="uz-Cyrl-UZ"/>
              </w:rPr>
              <w:t>Bank</w:t>
            </w:r>
            <w:r w:rsidR="00D85051" w:rsidRPr="006C5238">
              <w:rPr>
                <w:rFonts w:ascii="Times New Roman" w:hAnsi="Times New Roman"/>
                <w:sz w:val="24"/>
                <w:szCs w:val="24"/>
                <w:lang w:val="uz-Cyrl-UZ"/>
              </w:rPr>
              <w:t>dan</w:t>
            </w:r>
            <w:r w:rsidR="00D85051"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sidR="00D85051" w:rsidRPr="006C5238">
              <w:rPr>
                <w:rFonts w:ascii="Times New Roman" w:hAnsi="Times New Roman"/>
                <w:sz w:val="24"/>
                <w:szCs w:val="24"/>
                <w:lang w:val="uz-Cyrl-UZ"/>
              </w:rPr>
              <w:t>rozilik olish</w:t>
            </w:r>
            <w:r w:rsidR="00A63825" w:rsidRPr="00A63825">
              <w:rPr>
                <w:rFonts w:ascii="Times New Roman" w:hAnsi="Times New Roman"/>
                <w:sz w:val="24"/>
                <w:szCs w:val="24"/>
                <w:lang w:val="uz-Cyrl-UZ"/>
              </w:rPr>
              <w:t>.</w:t>
            </w:r>
          </w:p>
          <w:p w14:paraId="3DA2C36F" w14:textId="4E1EC470" w:rsidR="00A63825" w:rsidRPr="00A63825" w:rsidRDefault="006C5238" w:rsidP="00693044">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en-US"/>
              </w:rPr>
              <w:t>T</w:t>
            </w:r>
            <w:r w:rsidR="006A042C">
              <w:rPr>
                <w:rFonts w:ascii="Times New Roman" w:hAnsi="Times New Roman"/>
                <w:sz w:val="24"/>
                <w:szCs w:val="24"/>
                <w:lang w:val="uz-Cyrl-UZ"/>
              </w:rPr>
              <w:t>ugatilayotganda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lash</w:t>
            </w:r>
            <w:r w:rsidR="00A63825" w:rsidRPr="00A63825">
              <w:rPr>
                <w:rFonts w:ascii="Times New Roman" w:hAnsi="Times New Roman"/>
                <w:sz w:val="24"/>
                <w:szCs w:val="24"/>
                <w:lang w:val="uz-Cyrl-UZ"/>
              </w:rPr>
              <w:t xml:space="preserve">. </w:t>
            </w:r>
          </w:p>
          <w:p w14:paraId="28303EB6" w14:textId="2FC909F4" w:rsidR="00A63825" w:rsidRPr="00A63825" w:rsidRDefault="006A042C" w:rsidP="00693044">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sidR="00C323EF" w:rsidRPr="006C5238">
              <w:rPr>
                <w:rFonts w:ascii="Times New Roman" w:hAnsi="Times New Roman"/>
                <w:b/>
                <w:sz w:val="24"/>
                <w:szCs w:val="24"/>
                <w:u w:val="single"/>
                <w:lang w:val="uz-Cyrl-UZ"/>
              </w:rPr>
              <w:t>sha</w:t>
            </w:r>
            <w:r w:rsidR="00C323EF">
              <w:rPr>
                <w:rFonts w:ascii="Times New Roman" w:hAnsi="Times New Roman"/>
                <w:b/>
                <w:sz w:val="24"/>
                <w:szCs w:val="24"/>
                <w:u w:val="single"/>
                <w:lang w:val="en-US"/>
              </w:rPr>
              <w:t>rt</w:t>
            </w:r>
            <w:r w:rsidR="00A63825" w:rsidRPr="00A63825">
              <w:rPr>
                <w:rFonts w:ascii="Times New Roman" w:hAnsi="Times New Roman"/>
                <w:b/>
                <w:sz w:val="24"/>
                <w:szCs w:val="24"/>
                <w:lang w:val="uz-Cyrl-UZ"/>
              </w:rPr>
              <w:t>:</w:t>
            </w:r>
          </w:p>
          <w:p w14:paraId="5DE2873C" w14:textId="262E2F4D" w:rsidR="00A63825" w:rsidRPr="00A63825" w:rsidRDefault="006A042C" w:rsidP="003A19DC">
            <w:pPr>
              <w:ind w:left="1"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w:t>
            </w:r>
            <w:r w:rsidR="003A19DC">
              <w:rPr>
                <w:rFonts w:ascii="Times New Roman" w:hAnsi="Times New Roman"/>
                <w:sz w:val="24"/>
                <w:szCs w:val="24"/>
                <w:lang w:val="uz-Cyrl-UZ"/>
              </w:rPr>
              <w:t>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312C4F39" w:rsidR="00A63825" w:rsidRPr="00A63825" w:rsidRDefault="006A042C" w:rsidP="003A19DC">
            <w:pPr>
              <w:ind w:left="1" w:right="67" w:firstLine="709"/>
              <w:jc w:val="both"/>
              <w:rPr>
                <w:rFonts w:ascii="Times New Roman" w:hAnsi="Times New Roman"/>
                <w:sz w:val="24"/>
                <w:szCs w:val="24"/>
                <w:lang w:val="uz-Cyrl-UZ"/>
              </w:rPr>
            </w:pPr>
            <w:r>
              <w:rPr>
                <w:rFonts w:ascii="Times New Roman" w:hAnsi="Times New Roman"/>
                <w:sz w:val="24"/>
                <w:szCs w:val="24"/>
                <w:lang w:val="uz-Cyrl-UZ"/>
              </w:rPr>
              <w:t>b</w:t>
            </w:r>
            <w:r w:rsidR="00A63825" w:rsidRPr="00A63825">
              <w:rPr>
                <w:rFonts w:ascii="Times New Roman" w:hAnsi="Times New Roman"/>
                <w:sz w:val="24"/>
                <w:szCs w:val="24"/>
                <w:lang w:val="uz-Cyrl-UZ"/>
              </w:rPr>
              <w:t>)</w:t>
            </w:r>
            <w:r w:rsidR="003A19DC">
              <w:rPr>
                <w:rFonts w:ascii="Times New Roman" w:hAnsi="Times New Roman"/>
                <w:sz w:val="24"/>
                <w:szCs w:val="24"/>
                <w:lang w:val="uz-Cyrl-UZ"/>
              </w:rPr>
              <w:t>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7EBAA32D" w:rsidR="00A63825" w:rsidRPr="00A63825" w:rsidRDefault="00F759DF" w:rsidP="003A19DC">
            <w:pPr>
              <w:ind w:left="1" w:right="67" w:firstLine="709"/>
              <w:jc w:val="both"/>
              <w:rPr>
                <w:rFonts w:ascii="Times New Roman" w:hAnsi="Times New Roman"/>
                <w:sz w:val="24"/>
                <w:szCs w:val="24"/>
                <w:lang w:val="uz-Cyrl-UZ"/>
              </w:rPr>
            </w:pPr>
            <w:r w:rsidRPr="00F759DF">
              <w:rPr>
                <w:rFonts w:ascii="Times New Roman" w:hAnsi="Times New Roman"/>
                <w:sz w:val="24"/>
                <w:szCs w:val="24"/>
                <w:lang w:val="uz-Cyrl-UZ"/>
              </w:rPr>
              <w:t>d</w:t>
            </w:r>
            <w:r w:rsidR="00A63825"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tkazish</w:t>
            </w:r>
            <w:r w:rsidR="00A63825" w:rsidRPr="00A63825">
              <w:rPr>
                <w:rFonts w:ascii="Times New Roman" w:hAnsi="Times New Roman"/>
                <w:sz w:val="24"/>
                <w:szCs w:val="24"/>
                <w:lang w:val="uz-Cyrl-UZ"/>
              </w:rPr>
              <w:t>;</w:t>
            </w:r>
          </w:p>
          <w:p w14:paraId="39F86E40" w14:textId="7EA0153D" w:rsidR="00A63825" w:rsidRPr="00A63825" w:rsidRDefault="00F759DF" w:rsidP="003A19DC">
            <w:pPr>
              <w:ind w:left="1" w:right="67" w:firstLine="709"/>
              <w:jc w:val="both"/>
              <w:rPr>
                <w:rFonts w:ascii="Times New Roman" w:hAnsi="Times New Roman"/>
                <w:sz w:val="24"/>
                <w:szCs w:val="24"/>
                <w:lang w:val="uz-Cyrl-UZ"/>
              </w:rPr>
            </w:pPr>
            <w:r w:rsidRPr="00F759DF">
              <w:rPr>
                <w:rFonts w:ascii="Times New Roman" w:hAnsi="Times New Roman"/>
                <w:sz w:val="24"/>
                <w:szCs w:val="24"/>
                <w:lang w:val="uz-Cyrl-UZ"/>
              </w:rPr>
              <w:t>e</w:t>
            </w:r>
            <w:r w:rsidR="00A63825"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lmasa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6A042C">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lmagan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lishini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7DC8F10C" w14:textId="5B25B120" w:rsidR="006A042C" w:rsidRDefault="00F759DF" w:rsidP="003A19DC">
            <w:pPr>
              <w:ind w:left="1" w:right="67" w:firstLine="709"/>
              <w:jc w:val="both"/>
              <w:rPr>
                <w:rFonts w:ascii="Times New Roman" w:hAnsi="Times New Roman"/>
                <w:sz w:val="24"/>
                <w:szCs w:val="24"/>
                <w:lang w:val="uz-Cyrl-UZ"/>
              </w:rPr>
            </w:pPr>
            <w:r w:rsidRPr="00F759DF">
              <w:rPr>
                <w:rFonts w:ascii="Times New Roman" w:hAnsi="Times New Roman"/>
                <w:bCs/>
                <w:sz w:val="24"/>
                <w:szCs w:val="24"/>
                <w:lang w:val="uz-Cyrl-UZ"/>
              </w:rPr>
              <w:t>f</w:t>
            </w:r>
            <w:r w:rsidR="00A63825" w:rsidRPr="003A19DC">
              <w:rPr>
                <w:rFonts w:ascii="Times New Roman" w:hAnsi="Times New Roman"/>
                <w:bCs/>
                <w:sz w:val="24"/>
                <w:szCs w:val="24"/>
                <w:lang w:val="uz-Cyrl-UZ"/>
              </w:rPr>
              <w:t>)</w:t>
            </w:r>
            <w:r w:rsidR="003A19DC">
              <w:rPr>
                <w:rFonts w:ascii="Times New Roman" w:hAnsi="Times New Roman"/>
                <w:b/>
                <w:sz w:val="24"/>
                <w:szCs w:val="24"/>
                <w:lang w:val="uz-Cyrl-UZ"/>
              </w:rPr>
              <w:t> </w:t>
            </w:r>
            <w:r w:rsidR="006A042C">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5DD246C9" w:rsidR="00A63825" w:rsidRPr="00A63825" w:rsidRDefault="00F759DF" w:rsidP="003A19DC">
            <w:pPr>
              <w:ind w:left="1" w:right="67" w:firstLine="709"/>
              <w:jc w:val="both"/>
              <w:rPr>
                <w:rFonts w:ascii="Times New Roman" w:hAnsi="Times New Roman"/>
                <w:sz w:val="24"/>
                <w:szCs w:val="24"/>
                <w:lang w:val="uz-Cyrl-UZ"/>
              </w:rPr>
            </w:pPr>
            <w:r w:rsidRPr="00F759DF">
              <w:rPr>
                <w:rFonts w:ascii="Times New Roman" w:hAnsi="Times New Roman"/>
                <w:sz w:val="24"/>
                <w:szCs w:val="24"/>
                <w:lang w:val="uz-Cyrl-UZ"/>
              </w:rPr>
              <w:t>g</w:t>
            </w:r>
            <w:r w:rsidR="00A63825"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7B60D8">
              <w:rPr>
                <w:rFonts w:ascii="Times New Roman" w:hAnsi="Times New Roman"/>
                <w:sz w:val="24"/>
                <w:szCs w:val="24"/>
                <w:lang w:val="uz-Cyrl-UZ"/>
              </w:rPr>
              <w:t>o‘</w:t>
            </w:r>
            <w:r w:rsidR="006A042C">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zgarishlardan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771F7F79" w:rsidR="00A63825" w:rsidRPr="00A63825" w:rsidRDefault="00F759DF" w:rsidP="003A19DC">
            <w:pPr>
              <w:ind w:left="1" w:right="67" w:firstLine="709"/>
              <w:jc w:val="both"/>
              <w:rPr>
                <w:rFonts w:ascii="Times New Roman" w:hAnsi="Times New Roman"/>
                <w:sz w:val="24"/>
                <w:szCs w:val="24"/>
                <w:lang w:val="uz-Cyrl-UZ"/>
              </w:rPr>
            </w:pPr>
            <w:r w:rsidRPr="00F759DF">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3A19DC">
              <w:rPr>
                <w:rFonts w:ascii="Times New Roman" w:hAnsi="Times New Roman"/>
                <w:b/>
                <w:sz w:val="24"/>
                <w:szCs w:val="24"/>
                <w:lang w:val="uz-Cyrl-UZ"/>
              </w:rPr>
              <w:t> </w:t>
            </w:r>
            <w:r w:rsidR="007B60D8">
              <w:rPr>
                <w:rFonts w:ascii="Times New Roman" w:hAnsi="Times New Roman"/>
                <w:sz w:val="24"/>
                <w:szCs w:val="24"/>
                <w:lang w:val="uz-Cyrl-UZ"/>
              </w:rPr>
              <w:t>o‘</w:t>
            </w:r>
            <w:r w:rsidR="006A042C">
              <w:rPr>
                <w:rFonts w:ascii="Times New Roman" w:hAnsi="Times New Roman"/>
                <w:sz w:val="24"/>
                <w:szCs w:val="24"/>
                <w:lang w:val="uz-Cyrl-UZ"/>
              </w:rPr>
              <w:t>zining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6A78B98F" w:rsidR="00A63825" w:rsidRPr="00A63825" w:rsidRDefault="00F759DF" w:rsidP="003A19DC">
            <w:pPr>
              <w:pStyle w:val="af1"/>
              <w:autoSpaceDE w:val="0"/>
              <w:autoSpaceDN w:val="0"/>
              <w:spacing w:after="0"/>
              <w:ind w:right="-58" w:firstLine="709"/>
              <w:jc w:val="both"/>
              <w:rPr>
                <w:rFonts w:ascii="Times New Roman" w:hAnsi="Times New Roman"/>
                <w:sz w:val="24"/>
                <w:szCs w:val="24"/>
                <w:lang w:val="uz-Cyrl-UZ"/>
              </w:rPr>
            </w:pPr>
            <w:r w:rsidRPr="00F759DF">
              <w:rPr>
                <w:rFonts w:ascii="Times New Roman" w:hAnsi="Times New Roman"/>
                <w:bCs/>
                <w:sz w:val="24"/>
                <w:szCs w:val="24"/>
                <w:lang w:val="uz-Cyrl-UZ"/>
              </w:rPr>
              <w:t>i</w:t>
            </w:r>
            <w:r w:rsidR="00A63825" w:rsidRPr="00C42024">
              <w:rPr>
                <w:rFonts w:ascii="Times New Roman" w:hAnsi="Times New Roman"/>
                <w:bCs/>
                <w:sz w:val="24"/>
                <w:szCs w:val="24"/>
                <w:lang w:val="uz-Cyrl-UZ"/>
              </w:rPr>
              <w:t>)</w:t>
            </w:r>
            <w:r w:rsidR="003A19DC">
              <w:rPr>
                <w:rFonts w:ascii="Times New Roman" w:hAnsi="Times New Roman"/>
                <w:b/>
                <w:sz w:val="24"/>
                <w:szCs w:val="24"/>
                <w:lang w:val="uz-Cyrl-UZ"/>
              </w:rPr>
              <w:t> </w:t>
            </w:r>
            <w:r w:rsidR="006A042C">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shartnomasi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bajarilgunga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qadar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hisobvaraqlarini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yuritish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ikkilamchi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raqamlari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kreditlar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mustasno</w:t>
            </w:r>
            <w:r w:rsidR="00A63825" w:rsidRPr="00A63825">
              <w:rPr>
                <w:rFonts w:ascii="Times New Roman" w:hAnsi="Times New Roman"/>
                <w:sz w:val="24"/>
                <w:szCs w:val="24"/>
                <w:lang w:val="uz-Cyrl-UZ"/>
              </w:rPr>
              <w:t>);</w:t>
            </w:r>
          </w:p>
          <w:p w14:paraId="0E00D266" w14:textId="5C99E4EB" w:rsidR="00A63825" w:rsidRDefault="00F759DF" w:rsidP="003A19DC">
            <w:pPr>
              <w:ind w:right="67" w:firstLine="709"/>
              <w:jc w:val="both"/>
              <w:rPr>
                <w:rFonts w:ascii="Times New Roman" w:hAnsi="Times New Roman"/>
                <w:sz w:val="24"/>
                <w:szCs w:val="24"/>
                <w:lang w:val="uz-Cyrl-UZ"/>
              </w:rPr>
            </w:pPr>
            <w:r w:rsidRPr="00C42024">
              <w:rPr>
                <w:rFonts w:ascii="Times New Roman" w:hAnsi="Times New Roman"/>
                <w:sz w:val="24"/>
                <w:szCs w:val="24"/>
                <w:lang w:val="uz-Cyrl-UZ"/>
              </w:rPr>
              <w:t>j</w:t>
            </w:r>
            <w:r w:rsidR="00A63825"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6A042C">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6A042C">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6A042C">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6A042C">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kam</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lmagan</w:t>
            </w:r>
            <w:r w:rsidR="00A63825" w:rsidRPr="00A63825">
              <w:rPr>
                <w:rFonts w:ascii="Times New Roman" w:hAnsi="Times New Roman"/>
                <w:sz w:val="24"/>
                <w:szCs w:val="24"/>
                <w:lang w:val="uz-Cyrl-UZ"/>
              </w:rPr>
              <w:t xml:space="preserve"> </w:t>
            </w:r>
            <w:bookmarkStart w:id="5" w:name="_Hlk215670717"/>
            <w:bookmarkStart w:id="6" w:name="_Hlk215666960"/>
            <w:r w:rsidR="00B07F61" w:rsidRPr="004216A3">
              <w:rPr>
                <w:rFonts w:ascii="Times New Roman" w:hAnsi="Times New Roman"/>
                <w:sz w:val="24"/>
                <w:szCs w:val="24"/>
                <w:lang w:val="uz-Cyrl-UZ"/>
              </w:rPr>
              <w:t>yoki garovning kreditga nisbati</w:t>
            </w:r>
            <w:r w:rsidR="00B07F61" w:rsidRPr="00227535">
              <w:rPr>
                <w:rFonts w:ascii="Times New Roman" w:hAnsi="Times New Roman"/>
                <w:sz w:val="24"/>
                <w:szCs w:val="24"/>
                <w:lang w:val="uz-Latn-UZ"/>
              </w:rPr>
              <w:t>ni</w:t>
            </w:r>
            <w:r w:rsidR="00B07F61" w:rsidRPr="004216A3">
              <w:rPr>
                <w:rFonts w:ascii="Times New Roman" w:hAnsi="Times New Roman"/>
                <w:sz w:val="24"/>
                <w:szCs w:val="24"/>
                <w:lang w:val="uz-Cyrl-UZ"/>
              </w:rPr>
              <w:t xml:space="preserve"> 80 foizdan yuqori</w:t>
            </w:r>
            <w:bookmarkEnd w:id="5"/>
            <w:bookmarkEnd w:id="6"/>
            <w:r w:rsidR="00B07F61" w:rsidRPr="00A63825">
              <w:rPr>
                <w:rFonts w:ascii="Times New Roman" w:hAnsi="Times New Roman"/>
                <w:sz w:val="24"/>
                <w:szCs w:val="24"/>
                <w:lang w:val="uz-Cyrl-UZ"/>
              </w:rPr>
              <w:t xml:space="preserve"> </w:t>
            </w:r>
            <w:r w:rsidR="006A042C">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ushlab</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turish</w:t>
            </w:r>
            <w:r w:rsidR="00A63825" w:rsidRPr="00A63825">
              <w:rPr>
                <w:rFonts w:ascii="Times New Roman" w:hAnsi="Times New Roman"/>
                <w:sz w:val="24"/>
                <w:szCs w:val="24"/>
                <w:lang w:val="uz-Cyrl-UZ"/>
              </w:rPr>
              <w:t xml:space="preserve">. </w:t>
            </w:r>
          </w:p>
          <w:p w14:paraId="0F564E06" w14:textId="2D3B1CEA" w:rsidR="00C547B0" w:rsidRPr="006C5238" w:rsidRDefault="00F759DF" w:rsidP="003A19DC">
            <w:pPr>
              <w:ind w:right="67" w:firstLine="709"/>
              <w:jc w:val="both"/>
              <w:rPr>
                <w:rFonts w:ascii="Times New Roman" w:hAnsi="Times New Roman"/>
                <w:sz w:val="24"/>
                <w:szCs w:val="24"/>
                <w:lang w:val="uz-Cyrl-UZ"/>
              </w:rPr>
            </w:pPr>
            <w:r w:rsidRPr="006C5238">
              <w:rPr>
                <w:rFonts w:ascii="Times New Roman" w:hAnsi="Times New Roman"/>
                <w:sz w:val="24"/>
                <w:szCs w:val="24"/>
                <w:lang w:val="uz-Cyrl-UZ"/>
              </w:rPr>
              <w:t>k</w:t>
            </w:r>
            <w:r w:rsidR="00C547B0" w:rsidRPr="006C5238">
              <w:rPr>
                <w:rFonts w:ascii="Times New Roman" w:hAnsi="Times New Roman"/>
                <w:sz w:val="24"/>
                <w:szCs w:val="24"/>
                <w:lang w:val="uz-Cyrl-UZ"/>
              </w:rPr>
              <w:t>)</w:t>
            </w:r>
            <w:r w:rsidR="00BB6407" w:rsidRPr="006C5238">
              <w:rPr>
                <w:rFonts w:ascii="Times New Roman" w:hAnsi="Times New Roman"/>
                <w:sz w:val="24"/>
                <w:szCs w:val="24"/>
                <w:lang w:val="uz-Cyrl-UZ"/>
              </w:rPr>
              <w:t> kredit mablag‘lari hisobidan 20__ yil “__”</w:t>
            </w:r>
            <w:r w:rsidR="00BB6407" w:rsidRPr="006C5238">
              <w:rPr>
                <w:rFonts w:ascii="Times New Roman" w:hAnsi="Times New Roman"/>
                <w:b/>
                <w:bCs/>
                <w:sz w:val="24"/>
                <w:szCs w:val="24"/>
                <w:lang w:val="uz-Cyrl-UZ"/>
              </w:rPr>
              <w:t xml:space="preserve"> ___________ </w:t>
            </w:r>
            <w:r w:rsidR="00BB6407" w:rsidRPr="006C5238">
              <w:rPr>
                <w:rFonts w:ascii="Times New Roman" w:hAnsi="Times New Roman"/>
                <w:sz w:val="24"/>
                <w:szCs w:val="24"/>
                <w:lang w:val="uz-Cyrl-UZ"/>
              </w:rPr>
              <w:t>sanasida tuzilgan</w:t>
            </w:r>
            <w:r w:rsidR="00BB6407" w:rsidRPr="006C5238">
              <w:rPr>
                <w:rFonts w:ascii="Times New Roman" w:hAnsi="Times New Roman"/>
                <w:b/>
                <w:bCs/>
                <w:sz w:val="24"/>
                <w:szCs w:val="24"/>
                <w:lang w:val="uz-Cyrl-UZ"/>
              </w:rPr>
              <w:t xml:space="preserve"> </w:t>
            </w:r>
            <w:r w:rsidR="00BB6407" w:rsidRPr="006C5238">
              <w:rPr>
                <w:rFonts w:ascii="Times New Roman" w:hAnsi="Times New Roman"/>
                <w:sz w:val="24"/>
                <w:szCs w:val="24"/>
                <w:lang w:val="uz-Cyrl-UZ"/>
              </w:rPr>
              <w:t>“__”-sonli Investitsiya kiritish t</w:t>
            </w:r>
            <w:r w:rsidR="007B60D8">
              <w:rPr>
                <w:rFonts w:ascii="Times New Roman" w:hAnsi="Times New Roman"/>
                <w:sz w:val="24"/>
                <w:szCs w:val="24"/>
                <w:lang w:val="uz-Cyrl-UZ"/>
              </w:rPr>
              <w:t>o‘</w:t>
            </w:r>
            <w:r w:rsidR="00BB6407" w:rsidRPr="006C5238">
              <w:rPr>
                <w:rFonts w:ascii="Times New Roman" w:hAnsi="Times New Roman"/>
                <w:sz w:val="24"/>
                <w:szCs w:val="24"/>
                <w:lang w:val="uz-Cyrl-UZ"/>
              </w:rPr>
              <w:t>g‘risidagi shartnomada k</w:t>
            </w:r>
            <w:r w:rsidR="007B60D8">
              <w:rPr>
                <w:rFonts w:ascii="Times New Roman" w:hAnsi="Times New Roman"/>
                <w:sz w:val="24"/>
                <w:szCs w:val="24"/>
                <w:lang w:val="uz-Cyrl-UZ"/>
              </w:rPr>
              <w:t>o‘</w:t>
            </w:r>
            <w:r w:rsidR="00BB6407" w:rsidRPr="006C5238">
              <w:rPr>
                <w:rFonts w:ascii="Times New Roman" w:hAnsi="Times New Roman"/>
                <w:sz w:val="24"/>
                <w:szCs w:val="24"/>
                <w:lang w:val="uz-Cyrl-UZ"/>
              </w:rPr>
              <w:t xml:space="preserve">rsatilgan </w:t>
            </w:r>
            <w:r w:rsidR="00D85051" w:rsidRPr="006C5238">
              <w:rPr>
                <w:rFonts w:ascii="Times New Roman" w:hAnsi="Times New Roman"/>
                <w:sz w:val="24"/>
                <w:szCs w:val="24"/>
                <w:lang w:val="uz-Cyrl-UZ"/>
              </w:rPr>
              <w:t xml:space="preserve">obyekt </w:t>
            </w:r>
            <w:r w:rsidR="00BB6407" w:rsidRPr="006C5238">
              <w:rPr>
                <w:rFonts w:ascii="Times New Roman" w:hAnsi="Times New Roman"/>
                <w:sz w:val="24"/>
                <w:szCs w:val="24"/>
                <w:lang w:val="uz-Cyrl-UZ"/>
              </w:rPr>
              <w:t>topshirish-qabul qilish dalolatnomasiga asosan Qarz oluvchi nomiga rasmiylashtirilgandan s</w:t>
            </w:r>
            <w:r w:rsidR="007B60D8">
              <w:rPr>
                <w:rFonts w:ascii="Times New Roman" w:hAnsi="Times New Roman"/>
                <w:sz w:val="24"/>
                <w:szCs w:val="24"/>
                <w:lang w:val="uz-Cyrl-UZ"/>
              </w:rPr>
              <w:t>o‘</w:t>
            </w:r>
            <w:r w:rsidR="00BB6407" w:rsidRPr="006C5238">
              <w:rPr>
                <w:rFonts w:ascii="Times New Roman" w:hAnsi="Times New Roman"/>
                <w:sz w:val="24"/>
                <w:szCs w:val="24"/>
                <w:lang w:val="uz-Cyrl-UZ"/>
              </w:rPr>
              <w:t>ng, ushbu obyekt</w:t>
            </w:r>
            <w:r w:rsidR="00D85051" w:rsidRPr="006C5238">
              <w:rPr>
                <w:rFonts w:ascii="Times New Roman" w:hAnsi="Times New Roman"/>
                <w:sz w:val="24"/>
                <w:szCs w:val="24"/>
                <w:lang w:val="uz-Cyrl-UZ"/>
              </w:rPr>
              <w:t>ni</w:t>
            </w:r>
            <w:r w:rsidR="00BB6407" w:rsidRPr="006C5238">
              <w:rPr>
                <w:rFonts w:ascii="Times New Roman" w:hAnsi="Times New Roman"/>
                <w:sz w:val="24"/>
                <w:szCs w:val="24"/>
                <w:lang w:val="uz-Cyrl-UZ"/>
              </w:rPr>
              <w:t xml:space="preserve"> kredit ta’minoti sifatida </w:t>
            </w:r>
            <w:r w:rsidR="006A042C" w:rsidRPr="006C5238">
              <w:rPr>
                <w:rFonts w:ascii="Times New Roman" w:hAnsi="Times New Roman"/>
                <w:sz w:val="24"/>
                <w:szCs w:val="24"/>
                <w:lang w:val="uz-Cyrl-UZ"/>
              </w:rPr>
              <w:t>garovga</w:t>
            </w:r>
            <w:r w:rsidR="00C547B0"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taqdim</w:t>
            </w:r>
            <w:r w:rsidR="00C547B0"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etish</w:t>
            </w:r>
            <w:r w:rsidR="00C547B0" w:rsidRPr="006C5238">
              <w:rPr>
                <w:rFonts w:ascii="Times New Roman" w:hAnsi="Times New Roman"/>
                <w:sz w:val="24"/>
                <w:szCs w:val="24"/>
                <w:lang w:val="uz-Cyrl-UZ"/>
              </w:rPr>
              <w:t xml:space="preserve">; </w:t>
            </w:r>
          </w:p>
          <w:p w14:paraId="0046058E" w14:textId="20C892A4" w:rsidR="00693044" w:rsidRPr="006C5238" w:rsidRDefault="00693044" w:rsidP="003A19DC">
            <w:pPr>
              <w:ind w:right="67" w:firstLine="709"/>
              <w:jc w:val="both"/>
              <w:rPr>
                <w:rFonts w:ascii="Times New Roman" w:hAnsi="Times New Roman"/>
                <w:sz w:val="24"/>
                <w:szCs w:val="24"/>
                <w:lang w:val="en-US"/>
              </w:rPr>
            </w:pPr>
            <w:r w:rsidRPr="006C5238">
              <w:rPr>
                <w:rFonts w:ascii="Times New Roman" w:hAnsi="Times New Roman"/>
                <w:sz w:val="24"/>
                <w:szCs w:val="24"/>
                <w:lang w:val="uz-Cyrl-UZ"/>
              </w:rPr>
              <w:t>l)</w:t>
            </w:r>
            <w:r w:rsidR="003A19DC">
              <w:rPr>
                <w:rFonts w:ascii="Times New Roman" w:hAnsi="Times New Roman"/>
                <w:sz w:val="24"/>
                <w:szCs w:val="24"/>
                <w:lang w:val="uz-Cyrl-UZ"/>
              </w:rPr>
              <w:t> </w:t>
            </w:r>
            <w:r w:rsidRPr="006C5238">
              <w:rPr>
                <w:rFonts w:ascii="Times New Roman" w:hAnsi="Times New Roman"/>
                <w:sz w:val="24"/>
                <w:szCs w:val="24"/>
                <w:lang w:val="uz-Cyrl-UZ"/>
              </w:rPr>
              <w:t>bankning s</w:t>
            </w:r>
            <w:r w:rsidR="007B60D8">
              <w:rPr>
                <w:rFonts w:ascii="Times New Roman" w:hAnsi="Times New Roman"/>
                <w:sz w:val="24"/>
                <w:szCs w:val="24"/>
                <w:lang w:val="uz-Cyrl-UZ"/>
              </w:rPr>
              <w:t>o‘</w:t>
            </w:r>
            <w:r w:rsidRPr="006C5238">
              <w:rPr>
                <w:rFonts w:ascii="Times New Roman" w:hAnsi="Times New Roman"/>
                <w:sz w:val="24"/>
                <w:szCs w:val="24"/>
                <w:lang w:val="uz-Cyrl-UZ"/>
              </w:rPr>
              <w:t>roviga k</w:t>
            </w:r>
            <w:r w:rsidR="007B60D8">
              <w:rPr>
                <w:rFonts w:ascii="Times New Roman" w:hAnsi="Times New Roman"/>
                <w:sz w:val="24"/>
                <w:szCs w:val="24"/>
                <w:lang w:val="uz-Cyrl-UZ"/>
              </w:rPr>
              <w:t>o‘</w:t>
            </w:r>
            <w:r w:rsidRPr="006C5238">
              <w:rPr>
                <w:rFonts w:ascii="Times New Roman" w:hAnsi="Times New Roman"/>
                <w:sz w:val="24"/>
                <w:szCs w:val="24"/>
                <w:lang w:val="uz-Cyrl-UZ"/>
              </w:rPr>
              <w:t>ra moliyaviy hisobotlar, balans ma’lumotlari va boshqa axborot va hujjatlarni darhol taqdim etish</w:t>
            </w:r>
            <w:r w:rsidRPr="006C5238">
              <w:rPr>
                <w:rFonts w:ascii="Times New Roman" w:hAnsi="Times New Roman"/>
                <w:sz w:val="24"/>
                <w:szCs w:val="24"/>
                <w:lang w:val="en-US"/>
              </w:rPr>
              <w:t>;</w:t>
            </w:r>
          </w:p>
          <w:p w14:paraId="50945A76" w14:textId="1D17F632" w:rsidR="00A63825" w:rsidRPr="00A63825" w:rsidRDefault="007B60D8" w:rsidP="00693044">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Pr>
                <w:rFonts w:ascii="Times New Roman" w:hAnsi="Times New Roman"/>
                <w:sz w:val="24"/>
                <w:szCs w:val="24"/>
                <w:lang w:val="uz-Cyrl-UZ"/>
              </w:rPr>
              <w:t>O‘</w:t>
            </w:r>
            <w:r w:rsidR="006A042C">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kodeksining</w:t>
            </w:r>
            <w:r w:rsidR="00A63825" w:rsidRPr="00A63825">
              <w:rPr>
                <w:rFonts w:ascii="Times New Roman" w:hAnsi="Times New Roman"/>
                <w:sz w:val="24"/>
                <w:szCs w:val="24"/>
                <w:lang w:val="uz-Cyrl-UZ"/>
              </w:rPr>
              <w:t xml:space="preserve"> 776 </w:t>
            </w:r>
            <w:r w:rsidR="006A042C">
              <w:rPr>
                <w:rFonts w:ascii="Times New Roman" w:hAnsi="Times New Roman"/>
                <w:sz w:val="24"/>
                <w:szCs w:val="24"/>
                <w:lang w:val="uz-Cyrl-UZ"/>
              </w:rPr>
              <w:t>va</w:t>
            </w:r>
            <w:r w:rsidR="00A63825" w:rsidRPr="00A63825">
              <w:rPr>
                <w:rFonts w:ascii="Times New Roman" w:hAnsi="Times New Roman"/>
                <w:sz w:val="24"/>
                <w:szCs w:val="24"/>
                <w:lang w:val="uz-Cyrl-UZ"/>
              </w:rPr>
              <w:br/>
              <w:t>783</w:t>
            </w:r>
            <w:r w:rsidR="002524A8">
              <w:rPr>
                <w:rFonts w:ascii="Times New Roman" w:hAnsi="Times New Roman"/>
                <w:sz w:val="24"/>
                <w:szCs w:val="24"/>
                <w:lang w:val="uz-Cyrl-UZ"/>
              </w:rPr>
              <w:t>-</w:t>
            </w:r>
            <w:r w:rsidR="006A042C">
              <w:rPr>
                <w:rFonts w:ascii="Times New Roman" w:hAnsi="Times New Roman"/>
                <w:sz w:val="24"/>
                <w:szCs w:val="24"/>
                <w:lang w:val="uz-Cyrl-UZ"/>
              </w:rPr>
              <w:t>moddalariga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birinchi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talabi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talabni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qondirish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uchun yetarli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Pr>
                <w:rFonts w:ascii="Times New Roman" w:hAnsi="Times New Roman"/>
                <w:sz w:val="24"/>
                <w:szCs w:val="24"/>
                <w:lang w:val="uz-Cyrl-UZ"/>
              </w:rPr>
              <w:t>o‘</w:t>
            </w:r>
            <w:r w:rsidR="006A042C">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w:t>
            </w:r>
            <w:r w:rsidR="006A042C">
              <w:rPr>
                <w:rFonts w:ascii="Times New Roman" w:hAnsi="Times New Roman"/>
                <w:sz w:val="24"/>
                <w:szCs w:val="24"/>
                <w:lang w:val="uz-Cyrl-UZ"/>
              </w:rPr>
              <w:t>zining</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hisobvarag‘laridan</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hisobvarag‘iga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w:t>
            </w:r>
            <w:r w:rsidR="006A042C">
              <w:rPr>
                <w:rFonts w:ascii="Times New Roman" w:hAnsi="Times New Roman"/>
                <w:sz w:val="24"/>
                <w:szCs w:val="24"/>
                <w:lang w:val="uz-Cyrl-UZ"/>
              </w:rPr>
              <w:t>tkazish</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Pr>
                <w:rFonts w:ascii="Times New Roman" w:hAnsi="Times New Roman"/>
                <w:sz w:val="24"/>
                <w:szCs w:val="24"/>
                <w:lang w:val="uz-Cyrl-UZ"/>
              </w:rPr>
              <w:t>o‘</w:t>
            </w:r>
            <w:r w:rsidR="006A042C">
              <w:rPr>
                <w:rFonts w:ascii="Times New Roman" w:hAnsi="Times New Roman"/>
                <w:sz w:val="24"/>
                <w:szCs w:val="24"/>
                <w:lang w:val="uz-Cyrl-UZ"/>
              </w:rPr>
              <w:t>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w:t>
            </w:r>
            <w:r w:rsidR="006A042C">
              <w:rPr>
                <w:rFonts w:ascii="Times New Roman" w:hAnsi="Times New Roman"/>
                <w:sz w:val="24"/>
                <w:szCs w:val="24"/>
                <w:lang w:val="uz-Cyrl-UZ"/>
              </w:rPr>
              <w:t>ziga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Pr>
                <w:rFonts w:ascii="Times New Roman" w:hAnsi="Times New Roman"/>
                <w:sz w:val="24"/>
                <w:szCs w:val="24"/>
                <w:lang w:val="uz-Cyrl-UZ"/>
              </w:rPr>
              <w:t>o‘</w:t>
            </w:r>
            <w:r w:rsidR="006A042C">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topshiriq</w:t>
            </w:r>
            <w:r w:rsidR="00A63825" w:rsidRPr="00A63825">
              <w:rPr>
                <w:rFonts w:ascii="Times New Roman" w:hAnsi="Times New Roman"/>
                <w:sz w:val="24"/>
                <w:szCs w:val="24"/>
                <w:lang w:val="uz-Cyrl-UZ"/>
              </w:rPr>
              <w:t xml:space="preserve"> </w:t>
            </w:r>
            <w:r w:rsidR="006A042C">
              <w:rPr>
                <w:rFonts w:ascii="Times New Roman" w:hAnsi="Times New Roman"/>
                <w:sz w:val="24"/>
                <w:szCs w:val="24"/>
                <w:lang w:val="uz-Cyrl-UZ"/>
              </w:rPr>
              <w:t>berish</w:t>
            </w:r>
            <w:r w:rsidR="00A63825" w:rsidRPr="00A63825">
              <w:rPr>
                <w:rFonts w:ascii="Times New Roman" w:hAnsi="Times New Roman"/>
                <w:sz w:val="24"/>
                <w:szCs w:val="24"/>
                <w:lang w:val="uz-Cyrl-UZ"/>
              </w:rPr>
              <w:t>.</w:t>
            </w:r>
          </w:p>
          <w:p w14:paraId="665F3EAD" w14:textId="77777777" w:rsidR="00A63825" w:rsidRPr="00A63825"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A63825"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6509F468" w:rsidR="00A63825" w:rsidRPr="00A63825" w:rsidRDefault="00C7391D" w:rsidP="006C5238">
            <w:pPr>
              <w:pStyle w:val="a7"/>
              <w:tabs>
                <w:tab w:val="left" w:pos="311"/>
              </w:tabs>
              <w:spacing w:after="200"/>
              <w:ind w:left="1871" w:right="67" w:hanging="1132"/>
              <w:jc w:val="both"/>
              <w:rPr>
                <w:rFonts w:ascii="Times New Roman" w:hAnsi="Times New Roman"/>
                <w:b/>
                <w:sz w:val="24"/>
                <w:szCs w:val="24"/>
                <w:lang w:val="uz-Cyrl-UZ"/>
              </w:rPr>
            </w:pPr>
            <w:r>
              <w:rPr>
                <w:rFonts w:ascii="Times New Roman" w:hAnsi="Times New Roman"/>
                <w:b/>
                <w:sz w:val="24"/>
                <w:szCs w:val="24"/>
                <w:lang w:val="uz-Cyrl-UZ"/>
              </w:rPr>
              <w:t xml:space="preserve">5.3. </w:t>
            </w:r>
            <w:r w:rsidR="006A042C">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sidR="006A042C">
              <w:rPr>
                <w:rFonts w:ascii="Times New Roman" w:hAnsi="Times New Roman"/>
                <w:b/>
                <w:sz w:val="24"/>
                <w:szCs w:val="24"/>
                <w:lang w:val="uz-Cyrl-UZ"/>
              </w:rPr>
              <w:t>huquqlari</w:t>
            </w:r>
            <w:r w:rsidR="00A63825" w:rsidRPr="00A63825">
              <w:rPr>
                <w:rFonts w:ascii="Times New Roman" w:hAnsi="Times New Roman"/>
                <w:b/>
                <w:sz w:val="24"/>
                <w:szCs w:val="24"/>
                <w:lang w:val="uz-Cyrl-UZ"/>
              </w:rPr>
              <w:t>:</w:t>
            </w:r>
          </w:p>
          <w:p w14:paraId="49E26408" w14:textId="77777777" w:rsidR="00A63825" w:rsidRPr="00A63825"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A63825"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A63825"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7469E941" w:rsidR="00A63825" w:rsidRPr="00A63825" w:rsidRDefault="006A042C"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layoqatsiz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w:t>
            </w:r>
            <w:r w:rsidR="00C57F84" w:rsidRPr="00C57F84">
              <w:rPr>
                <w:rFonts w:ascii="Times New Roman" w:hAnsi="Times New Roman"/>
                <w:sz w:val="24"/>
                <w:szCs w:val="24"/>
                <w:lang w:val="uz-Cyrl-UZ"/>
              </w:rPr>
              <w:t>q</w:t>
            </w:r>
            <w:r>
              <w:rPr>
                <w:rFonts w:ascii="Times New Roman" w:hAnsi="Times New Roman"/>
                <w:sz w:val="24"/>
                <w:szCs w:val="24"/>
                <w:lang w:val="uz-Cyrl-UZ"/>
              </w:rPr>
              <w:t>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keyin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aniqlanganda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vaqtdan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1 </w:t>
            </w:r>
            <w:r>
              <w:rPr>
                <w:rFonts w:ascii="Times New Roman" w:hAnsi="Times New Roman"/>
                <w:sz w:val="24"/>
                <w:szCs w:val="24"/>
                <w:lang w:val="uz-Cyrl-UZ"/>
              </w:rPr>
              <w:t>oydan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p</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etmaslik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butunlay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tortish</w:t>
            </w:r>
            <w:r w:rsidR="00A63825" w:rsidRPr="00A63825">
              <w:rPr>
                <w:rFonts w:ascii="Times New Roman" w:hAnsi="Times New Roman"/>
                <w:sz w:val="24"/>
                <w:szCs w:val="24"/>
                <w:lang w:val="uz-Cyrl-UZ"/>
              </w:rPr>
              <w:t>.</w:t>
            </w:r>
          </w:p>
          <w:p w14:paraId="11DE54EB" w14:textId="4A59A7AA" w:rsidR="00A63825" w:rsidRPr="00A63825" w:rsidRDefault="006A042C"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statistik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korxonaning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w:t>
            </w:r>
            <w:r>
              <w:rPr>
                <w:rFonts w:ascii="Times New Roman" w:hAnsi="Times New Roman"/>
                <w:sz w:val="24"/>
                <w:szCs w:val="24"/>
                <w:lang w:val="uz-Cyrl-UZ"/>
              </w:rPr>
              <w:t>x</w:t>
            </w:r>
            <w:r w:rsidR="007B60D8">
              <w:rPr>
                <w:rFonts w:ascii="Times New Roman" w:hAnsi="Times New Roman"/>
                <w:sz w:val="24"/>
                <w:szCs w:val="24"/>
                <w:lang w:val="uz-Cyrl-UZ"/>
              </w:rPr>
              <w:t>o‘</w:t>
            </w:r>
            <w:r>
              <w:rPr>
                <w:rFonts w:ascii="Times New Roman" w:hAnsi="Times New Roman"/>
                <w:sz w:val="24"/>
                <w:szCs w:val="24"/>
                <w:lang w:val="uz-Cyrl-UZ"/>
              </w:rPr>
              <w:t>jalik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layoqatliligi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196C815B" w14:textId="73D62E5E" w:rsidR="00A63825" w:rsidRDefault="006A042C" w:rsidP="006C5238">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520A25" w:rsidRPr="006C5238">
              <w:rPr>
                <w:rFonts w:ascii="Times New Roman" w:hAnsi="Times New Roman"/>
                <w:sz w:val="24"/>
                <w:szCs w:val="24"/>
                <w:lang w:val="uz-Cyrl-UZ"/>
              </w:rPr>
              <w:t>n biri sodir b</w:t>
            </w:r>
            <w:r w:rsidR="007B60D8">
              <w:rPr>
                <w:rFonts w:ascii="Times New Roman" w:hAnsi="Times New Roman"/>
                <w:sz w:val="24"/>
                <w:szCs w:val="24"/>
                <w:lang w:val="uz-Cyrl-UZ"/>
              </w:rPr>
              <w:t>o‘</w:t>
            </w:r>
            <w:r w:rsidR="009C52A3" w:rsidRPr="009C52A3">
              <w:rPr>
                <w:rFonts w:ascii="Times New Roman" w:hAnsi="Times New Roman"/>
                <w:sz w:val="24"/>
                <w:szCs w:val="24"/>
                <w:lang w:val="uz-Cyrl-UZ"/>
              </w:rPr>
              <w:t>l</w:t>
            </w:r>
            <w:r w:rsidR="00520A25" w:rsidRPr="006C5238">
              <w:rPr>
                <w:rFonts w:ascii="Times New Roman" w:hAnsi="Times New Roman"/>
                <w:sz w:val="24"/>
                <w:szCs w:val="24"/>
                <w:lang w:val="uz-Cyrl-UZ"/>
              </w:rPr>
              <w: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2524A8">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520A25" w:rsidRPr="006C5238">
              <w:rPr>
                <w:rFonts w:ascii="Times New Roman" w:hAnsi="Times New Roman"/>
                <w:sz w:val="24"/>
                <w:szCs w:val="24"/>
                <w:lang w:val="uz-Cyrl-UZ"/>
              </w:rPr>
              <w: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xtatish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sidR="00520A25" w:rsidRPr="006C5238">
              <w:rPr>
                <w:rFonts w:ascii="Times New Roman" w:hAnsi="Times New Roman"/>
                <w:sz w:val="24"/>
                <w:szCs w:val="24"/>
                <w:lang w:val="uz-Cyrl-UZ"/>
              </w:rPr>
              <w:t xml:space="preserve">hisoblangan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520A25" w:rsidRPr="006C5238">
              <w:rPr>
                <w:rFonts w:ascii="Times New Roman" w:hAnsi="Times New Roman"/>
                <w:sz w:val="24"/>
                <w:szCs w:val="24"/>
                <w:lang w:val="uz-Cyrl-UZ"/>
              </w:rPr>
              <w:t xml:space="preserve"> undirish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ta’minotiga</w:t>
            </w:r>
            <w:r w:rsidR="00A63825" w:rsidRPr="00A63825">
              <w:rPr>
                <w:rFonts w:ascii="Times New Roman" w:hAnsi="Times New Roman"/>
                <w:sz w:val="24"/>
                <w:szCs w:val="24"/>
                <w:lang w:val="uz-Cyrl-UZ"/>
              </w:rPr>
              <w:t xml:space="preserve"> </w:t>
            </w:r>
            <w:r w:rsidR="00B07F61" w:rsidRPr="00227535">
              <w:rPr>
                <w:rFonts w:ascii="Times New Roman" w:hAnsi="Times New Roman"/>
                <w:sz w:val="24"/>
                <w:szCs w:val="24"/>
                <w:lang w:val="uz-Cyrl-UZ"/>
              </w:rPr>
              <w:t xml:space="preserve">sud yoki suddan tashqari tartibda </w:t>
            </w:r>
            <w:r>
              <w:rPr>
                <w:rFonts w:ascii="Times New Roman" w:hAnsi="Times New Roman"/>
                <w:sz w:val="24"/>
                <w:szCs w:val="24"/>
                <w:lang w:val="uz-Cyrl-UZ"/>
              </w:rPr>
              <w:t>qaratish</w:t>
            </w:r>
            <w:r w:rsidR="00520A25" w:rsidRPr="006C5238">
              <w:rPr>
                <w:rFonts w:ascii="Times New Roman" w:hAnsi="Times New Roman"/>
                <w:sz w:val="24"/>
                <w:szCs w:val="24"/>
                <w:lang w:val="uz-Cyrl-UZ"/>
              </w:rPr>
              <w: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3476F1AE" w14:textId="64EB775C" w:rsidR="00B73BE5" w:rsidRPr="00A63825" w:rsidRDefault="00B73BE5" w:rsidP="006C5238">
            <w:pPr>
              <w:tabs>
                <w:tab w:val="left" w:pos="1451"/>
              </w:tabs>
              <w:ind w:left="1" w:right="67" w:firstLine="709"/>
              <w:jc w:val="both"/>
              <w:rPr>
                <w:rFonts w:ascii="Times New Roman" w:hAnsi="Times New Roman"/>
                <w:sz w:val="24"/>
                <w:szCs w:val="24"/>
                <w:lang w:val="uz-Cyrl-UZ"/>
              </w:rPr>
            </w:pPr>
            <w:r w:rsidRPr="00B73BE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kredit</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mablag‘laridan</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maqsadsiz</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foydalanilganligi</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aniqlanganda</w:t>
            </w:r>
            <w:r w:rsidRPr="00B73BE5">
              <w:rPr>
                <w:rFonts w:ascii="Times New Roman" w:hAnsi="Times New Roman"/>
                <w:sz w:val="24"/>
                <w:szCs w:val="24"/>
                <w:lang w:val="uz-Cyrl-UZ"/>
              </w:rPr>
              <w:t>;</w:t>
            </w:r>
          </w:p>
          <w:p w14:paraId="72AB4C8F" w14:textId="4729E58F"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Qarz</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oluvchi</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kredit</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shartnomasida</w:t>
            </w:r>
            <w:r w:rsidRPr="00B73BE5">
              <w:rPr>
                <w:rFonts w:ascii="Times New Roman" w:hAnsi="Times New Roman"/>
                <w:sz w:val="24"/>
                <w:szCs w:val="24"/>
                <w:lang w:val="uz-Cyrl-UZ"/>
              </w:rPr>
              <w:t xml:space="preserve"> </w:t>
            </w:r>
            <w:r w:rsidR="00520A25">
              <w:rPr>
                <w:rFonts w:ascii="Times New Roman" w:hAnsi="Times New Roman"/>
                <w:sz w:val="24"/>
                <w:szCs w:val="24"/>
                <w:lang w:val="en-US"/>
              </w:rPr>
              <w:t xml:space="preserve"> qayd etilagan </w:t>
            </w:r>
            <w:r w:rsidR="006A042C">
              <w:rPr>
                <w:rFonts w:ascii="Times New Roman" w:hAnsi="Times New Roman"/>
                <w:sz w:val="24"/>
                <w:szCs w:val="24"/>
                <w:lang w:val="uz-Cyrl-UZ"/>
              </w:rPr>
              <w:t>har</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majburiyatlar</w:t>
            </w:r>
            <w:r w:rsidR="00520A25">
              <w:rPr>
                <w:rFonts w:ascii="Times New Roman" w:hAnsi="Times New Roman"/>
                <w:sz w:val="24"/>
                <w:szCs w:val="24"/>
                <w:lang w:val="en-US"/>
              </w:rPr>
              <w:t xml:space="preserve"> va</w:t>
            </w:r>
            <w:r w:rsidR="009C52A3">
              <w:rPr>
                <w:rFonts w:ascii="Times New Roman" w:hAnsi="Times New Roman"/>
                <w:sz w:val="24"/>
                <w:szCs w:val="24"/>
                <w:lang w:val="en-US"/>
              </w:rPr>
              <w:t>/yoki</w:t>
            </w:r>
            <w:r w:rsidR="00520A25">
              <w:rPr>
                <w:rFonts w:ascii="Times New Roman" w:hAnsi="Times New Roman"/>
                <w:sz w:val="24"/>
                <w:szCs w:val="24"/>
                <w:lang w:val="en-US"/>
              </w:rPr>
              <w:t xml:space="preserve"> kovenantlar</w:t>
            </w:r>
            <w:r w:rsidRPr="00B73BE5">
              <w:rPr>
                <w:rFonts w:ascii="Times New Roman" w:hAnsi="Times New Roman"/>
                <w:sz w:val="24"/>
                <w:szCs w:val="24"/>
                <w:lang w:val="uz-Cyrl-UZ"/>
              </w:rPr>
              <w:t xml:space="preserve"> </w:t>
            </w:r>
            <w:r w:rsidR="006A042C">
              <w:rPr>
                <w:rFonts w:ascii="Times New Roman" w:hAnsi="Times New Roman"/>
                <w:sz w:val="24"/>
                <w:szCs w:val="24"/>
                <w:lang w:val="uz-Cyrl-UZ"/>
              </w:rPr>
              <w:t>bajarilmaganda</w:t>
            </w:r>
            <w:r w:rsidRPr="00B73BE5">
              <w:rPr>
                <w:rFonts w:ascii="Times New Roman" w:hAnsi="Times New Roman"/>
                <w:sz w:val="24"/>
                <w:szCs w:val="24"/>
                <w:lang w:val="uz-Cyrl-UZ"/>
              </w:rPr>
              <w:t>;</w:t>
            </w:r>
          </w:p>
          <w:p w14:paraId="30A4F53F" w14:textId="4AC16741"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ahvoli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yomonlashganda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zararlar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nolikvid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balans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buxgalterlik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lozim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yuritilmaganda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hisobotlarning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not</w:t>
            </w:r>
            <w:r w:rsidR="007B60D8">
              <w:rPr>
                <w:rFonts w:ascii="Times New Roman" w:hAnsi="Times New Roman"/>
                <w:sz w:val="24"/>
                <w:szCs w:val="24"/>
                <w:lang w:val="uz-Cyrl-UZ"/>
              </w:rPr>
              <w:t>o‘</w:t>
            </w:r>
            <w:r w:rsidR="006A042C">
              <w:rPr>
                <w:rFonts w:ascii="Times New Roman" w:hAnsi="Times New Roman"/>
                <w:sz w:val="24"/>
                <w:szCs w:val="24"/>
                <w:lang w:val="uz-Cyrl-UZ"/>
              </w:rPr>
              <w:t>g‘riligi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haqqoniy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emasligi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aniqlanganda</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Qar</w:t>
            </w:r>
            <w:r w:rsidR="00C57F84" w:rsidRPr="00C57F84">
              <w:rPr>
                <w:rFonts w:ascii="Times New Roman" w:hAnsi="Times New Roman"/>
                <w:sz w:val="24"/>
                <w:szCs w:val="24"/>
                <w:lang w:val="uz-Cyrl-UZ"/>
              </w:rPr>
              <w:t>z</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oluvchi</w:t>
            </w:r>
            <w:r w:rsidR="00D665B4">
              <w:rPr>
                <w:rFonts w:ascii="Times New Roman" w:hAnsi="Times New Roman"/>
                <w:sz w:val="24"/>
                <w:szCs w:val="24"/>
                <w:lang w:val="uz-Cyrl-UZ"/>
              </w:rPr>
              <w:t>/</w:t>
            </w:r>
            <w:r w:rsidR="006A042C">
              <w:rPr>
                <w:rFonts w:ascii="Times New Roman" w:hAnsi="Times New Roman"/>
                <w:sz w:val="24"/>
                <w:szCs w:val="24"/>
                <w:lang w:val="uz-Cyrl-UZ"/>
              </w:rPr>
              <w:t>Garovga</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q</w:t>
            </w:r>
            <w:r w:rsidR="007B60D8">
              <w:rPr>
                <w:rFonts w:ascii="Times New Roman" w:hAnsi="Times New Roman"/>
                <w:sz w:val="24"/>
                <w:szCs w:val="24"/>
                <w:lang w:val="uz-Cyrl-UZ"/>
              </w:rPr>
              <w:t>o‘</w:t>
            </w:r>
            <w:r w:rsidR="006A042C">
              <w:rPr>
                <w:rFonts w:ascii="Times New Roman" w:hAnsi="Times New Roman"/>
                <w:sz w:val="24"/>
                <w:szCs w:val="24"/>
                <w:lang w:val="uz-Cyrl-UZ"/>
              </w:rPr>
              <w:t>yuvchi</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lovga</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qobiliyatsiz</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deb</w:t>
            </w:r>
            <w:r w:rsidR="00D665B4">
              <w:rPr>
                <w:rFonts w:ascii="Times New Roman" w:hAnsi="Times New Roman"/>
                <w:sz w:val="24"/>
                <w:szCs w:val="24"/>
                <w:lang w:val="uz-Cyrl-UZ"/>
              </w:rPr>
              <w:t xml:space="preserve"> </w:t>
            </w:r>
            <w:r w:rsidR="006A042C">
              <w:rPr>
                <w:rFonts w:ascii="Times New Roman" w:hAnsi="Times New Roman"/>
                <w:sz w:val="24"/>
                <w:szCs w:val="24"/>
                <w:lang w:val="uz-Cyrl-UZ"/>
              </w:rPr>
              <w:t>topilganda</w:t>
            </w:r>
            <w:r w:rsidRPr="00A63825">
              <w:rPr>
                <w:rFonts w:ascii="Times New Roman" w:hAnsi="Times New Roman"/>
                <w:sz w:val="24"/>
                <w:szCs w:val="24"/>
                <w:lang w:val="uz-Cyrl-UZ"/>
              </w:rPr>
              <w:t>;</w:t>
            </w:r>
          </w:p>
          <w:p w14:paraId="43614FEC" w14:textId="36925ED9"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kreditning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qaytarilishi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turli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sabablarga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7B60D8">
              <w:rPr>
                <w:rFonts w:ascii="Times New Roman" w:hAnsi="Times New Roman"/>
                <w:sz w:val="24"/>
                <w:szCs w:val="24"/>
                <w:lang w:val="uz-Cyrl-UZ"/>
              </w:rPr>
              <w:t>o‘</w:t>
            </w:r>
            <w:r w:rsidR="006A042C">
              <w:rPr>
                <w:rFonts w:ascii="Times New Roman" w:hAnsi="Times New Roman"/>
                <w:sz w:val="24"/>
                <w:szCs w:val="24"/>
                <w:lang w:val="uz-Cyrl-UZ"/>
              </w:rPr>
              <w:t>ra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ta’minlanmagan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qolganda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xulosasiga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7B60D8">
              <w:rPr>
                <w:rFonts w:ascii="Times New Roman" w:hAnsi="Times New Roman"/>
                <w:sz w:val="24"/>
                <w:szCs w:val="24"/>
                <w:lang w:val="uz-Cyrl-UZ"/>
              </w:rPr>
              <w:t>o‘</w:t>
            </w:r>
            <w:r w:rsidR="006A042C">
              <w:rPr>
                <w:rFonts w:ascii="Times New Roman" w:hAnsi="Times New Roman"/>
                <w:sz w:val="24"/>
                <w:szCs w:val="24"/>
                <w:lang w:val="uz-Cyrl-UZ"/>
              </w:rPr>
              <w:t>ra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qiymatini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w:t>
            </w:r>
            <w:r w:rsidR="007B60D8">
              <w:rPr>
                <w:rFonts w:ascii="Times New Roman" w:hAnsi="Times New Roman"/>
                <w:sz w:val="24"/>
                <w:szCs w:val="24"/>
                <w:lang w:val="uz-Cyrl-UZ"/>
              </w:rPr>
              <w:t>o‘</w:t>
            </w:r>
            <w:r w:rsidR="006A042C">
              <w:rPr>
                <w:rFonts w:ascii="Times New Roman" w:hAnsi="Times New Roman"/>
                <w:sz w:val="24"/>
                <w:szCs w:val="24"/>
                <w:lang w:val="uz-Cyrl-UZ"/>
              </w:rPr>
              <w:t>qotgan</w:t>
            </w:r>
            <w:r w:rsidR="00520A25" w:rsidRPr="006C5238">
              <w:rPr>
                <w:rFonts w:ascii="Times New Roman" w:hAnsi="Times New Roman"/>
                <w:sz w:val="24"/>
                <w:szCs w:val="24"/>
                <w:lang w:val="uz-Cyrl-UZ"/>
              </w:rPr>
              <w:t>da</w:t>
            </w:r>
            <w:r w:rsidRPr="00A63825">
              <w:rPr>
                <w:rFonts w:ascii="Times New Roman" w:hAnsi="Times New Roman"/>
                <w:sz w:val="24"/>
                <w:szCs w:val="24"/>
                <w:lang w:val="uz-Cyrl-UZ"/>
              </w:rPr>
              <w:t xml:space="preserve"> </w:t>
            </w:r>
            <w:r w:rsidR="00520A25" w:rsidRPr="006C5238">
              <w:rPr>
                <w:rFonts w:ascii="Times New Roman" w:hAnsi="Times New Roman"/>
                <w:sz w:val="24"/>
                <w:szCs w:val="24"/>
                <w:lang w:val="uz-Cyrl-UZ"/>
              </w:rPr>
              <w:t>yo</w:t>
            </w:r>
            <w:r w:rsidR="009C52A3" w:rsidRPr="009C52A3">
              <w:rPr>
                <w:rFonts w:ascii="Times New Roman" w:hAnsi="Times New Roman"/>
                <w:sz w:val="24"/>
                <w:szCs w:val="24"/>
                <w:lang w:val="uz-Cyrl-UZ"/>
              </w:rPr>
              <w:t>x</w:t>
            </w:r>
            <w:r w:rsidR="00520A25" w:rsidRPr="006C5238">
              <w:rPr>
                <w:rFonts w:ascii="Times New Roman" w:hAnsi="Times New Roman"/>
                <w:sz w:val="24"/>
                <w:szCs w:val="24"/>
                <w:lang w:val="uz-Cyrl-UZ"/>
              </w:rPr>
              <w:t xml:space="preserve">ud ta’minot bilan bog‘lik shartnomalar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emas</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deb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topilganda</w:t>
            </w:r>
            <w:r w:rsidRPr="00A63825">
              <w:rPr>
                <w:rFonts w:ascii="Times New Roman" w:hAnsi="Times New Roman"/>
                <w:sz w:val="24"/>
                <w:szCs w:val="24"/>
                <w:lang w:val="uz-Cyrl-UZ"/>
              </w:rPr>
              <w:t>;</w:t>
            </w:r>
          </w:p>
          <w:p w14:paraId="0743E901" w14:textId="59A5CE89"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qaytarilishiga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salbiy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7B60D8">
              <w:rPr>
                <w:rFonts w:ascii="Times New Roman" w:hAnsi="Times New Roman"/>
                <w:sz w:val="24"/>
                <w:szCs w:val="24"/>
                <w:lang w:val="uz-Cyrl-UZ"/>
              </w:rPr>
              <w:t>o‘</w:t>
            </w:r>
            <w:r w:rsidR="006A042C">
              <w:rPr>
                <w:rFonts w:ascii="Times New Roman" w:hAnsi="Times New Roman"/>
                <w:sz w:val="24"/>
                <w:szCs w:val="24"/>
                <w:lang w:val="uz-Cyrl-UZ"/>
              </w:rPr>
              <w:t>rsatuvchi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7B60D8">
              <w:rPr>
                <w:rFonts w:ascii="Times New Roman" w:hAnsi="Times New Roman"/>
                <w:sz w:val="24"/>
                <w:szCs w:val="24"/>
                <w:lang w:val="uz-Cyrl-UZ"/>
              </w:rPr>
              <w:t>o‘</w:t>
            </w:r>
            <w:r w:rsidR="006A042C">
              <w:rPr>
                <w:rFonts w:ascii="Times New Roman" w:hAnsi="Times New Roman"/>
                <w:sz w:val="24"/>
                <w:szCs w:val="24"/>
                <w:lang w:val="uz-Cyrl-UZ"/>
              </w:rPr>
              <w:t>zda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tutilgan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bajarilmaganda</w:t>
            </w:r>
            <w:r w:rsidRPr="00A63825">
              <w:rPr>
                <w:rFonts w:ascii="Times New Roman" w:hAnsi="Times New Roman"/>
                <w:sz w:val="24"/>
                <w:szCs w:val="24"/>
                <w:lang w:val="uz-Cyrl-UZ"/>
              </w:rPr>
              <w:t>;</w:t>
            </w:r>
          </w:p>
          <w:p w14:paraId="534E7DCA" w14:textId="69C9A383" w:rsidR="00A63825" w:rsidRPr="006C5238"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w:t>
            </w:r>
            <w:r w:rsidR="003A19DC">
              <w:rPr>
                <w:rFonts w:ascii="Times New Roman" w:hAnsi="Times New Roman"/>
                <w:sz w:val="24"/>
                <w:szCs w:val="24"/>
                <w:lang w:val="uz-Cyrl-UZ"/>
              </w:rPr>
              <w:t>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bog‘liq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garov</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kafolat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sug‘urta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6A042C" w:rsidRPr="006C5238">
              <w:rPr>
                <w:rFonts w:ascii="Times New Roman" w:hAnsi="Times New Roman"/>
                <w:sz w:val="24"/>
                <w:szCs w:val="24"/>
                <w:lang w:val="uz-Cyrl-UZ"/>
              </w:rPr>
              <w:t>bajarilmaganda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yoki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buzilganda</w:t>
            </w:r>
            <w:r w:rsidRPr="006C5238">
              <w:rPr>
                <w:rFonts w:ascii="Times New Roman" w:hAnsi="Times New Roman"/>
                <w:sz w:val="24"/>
                <w:szCs w:val="24"/>
                <w:lang w:val="uz-Cyrl-UZ"/>
              </w:rPr>
              <w:t>;</w:t>
            </w:r>
          </w:p>
          <w:p w14:paraId="053C9197" w14:textId="6FE6DD50" w:rsidR="00A63825" w:rsidRPr="006C5238" w:rsidRDefault="00A63825" w:rsidP="00D76855">
            <w:pPr>
              <w:pStyle w:val="a7"/>
              <w:tabs>
                <w:tab w:val="left" w:pos="1134"/>
              </w:tabs>
              <w:ind w:left="0" w:firstLine="704"/>
              <w:jc w:val="both"/>
              <w:rPr>
                <w:rFonts w:ascii="Times New Roman" w:hAnsi="Times New Roman"/>
                <w:sz w:val="24"/>
                <w:szCs w:val="24"/>
                <w:lang w:val="en-US"/>
              </w:rPr>
            </w:pPr>
            <w:r w:rsidRPr="006C5238">
              <w:rPr>
                <w:rFonts w:ascii="Times New Roman" w:hAnsi="Times New Roman"/>
                <w:sz w:val="24"/>
                <w:szCs w:val="24"/>
                <w:lang w:val="uz-Cyrl-UZ"/>
              </w:rPr>
              <w:t>-</w:t>
            </w:r>
            <w:r w:rsidR="003A19DC">
              <w:rPr>
                <w:rFonts w:ascii="Times New Roman" w:hAnsi="Times New Roman"/>
                <w:sz w:val="24"/>
                <w:szCs w:val="24"/>
                <w:lang w:val="uz-Cyrl-UZ"/>
              </w:rPr>
              <w:t> </w:t>
            </w:r>
            <w:r w:rsidR="006A042C" w:rsidRPr="006C5238">
              <w:rPr>
                <w:rFonts w:ascii="Times New Roman" w:hAnsi="Times New Roman"/>
                <w:sz w:val="24"/>
                <w:szCs w:val="24"/>
                <w:lang w:val="uz-Cyrl-UZ"/>
              </w:rPr>
              <w:t>ajratilgan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kredit</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yicha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lov</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asosiy</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w:t>
            </w:r>
            <w:r w:rsidR="006A042C" w:rsidRPr="006C5238">
              <w:rPr>
                <w:rFonts w:ascii="Times New Roman" w:hAnsi="Times New Roman"/>
                <w:sz w:val="24"/>
                <w:szCs w:val="24"/>
                <w:lang w:val="uz-Cyrl-UZ"/>
              </w:rPr>
              <w:t>yoki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foiz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muddati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buzilgan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taqdirda</w:t>
            </w:r>
            <w:r w:rsidRPr="006C5238">
              <w:rPr>
                <w:rFonts w:ascii="Times New Roman" w:hAnsi="Times New Roman"/>
                <w:sz w:val="24"/>
                <w:szCs w:val="24"/>
                <w:lang w:val="uz-Cyrl-UZ"/>
              </w:rPr>
              <w:t>;</w:t>
            </w:r>
          </w:p>
          <w:p w14:paraId="24C37025" w14:textId="02EE602F" w:rsidR="00693044" w:rsidRPr="006C5238" w:rsidRDefault="00693044" w:rsidP="00D76855">
            <w:pPr>
              <w:pStyle w:val="a7"/>
              <w:tabs>
                <w:tab w:val="left" w:pos="1134"/>
              </w:tabs>
              <w:ind w:left="0" w:firstLine="704"/>
              <w:jc w:val="both"/>
              <w:rPr>
                <w:rFonts w:ascii="Times New Roman" w:hAnsi="Times New Roman"/>
                <w:sz w:val="24"/>
                <w:szCs w:val="24"/>
                <w:lang w:val="uz-Cyrl-UZ"/>
              </w:rPr>
            </w:pPr>
            <w:r w:rsidRPr="006C5238">
              <w:rPr>
                <w:rFonts w:ascii="Times New Roman" w:hAnsi="Times New Roman"/>
                <w:sz w:val="24"/>
                <w:szCs w:val="24"/>
                <w:lang w:val="uz-Cyrl-UZ"/>
              </w:rPr>
              <w:t>-</w:t>
            </w:r>
            <w:r w:rsidR="003A19DC">
              <w:rPr>
                <w:rFonts w:ascii="Times New Roman" w:hAnsi="Times New Roman"/>
                <w:sz w:val="24"/>
                <w:szCs w:val="24"/>
                <w:lang w:val="uz-Cyrl-UZ"/>
              </w:rPr>
              <w:t> </w:t>
            </w:r>
            <w:r w:rsidRPr="006C5238">
              <w:rPr>
                <w:rFonts w:ascii="Times New Roman" w:hAnsi="Times New Roman"/>
                <w:sz w:val="24"/>
                <w:szCs w:val="24"/>
                <w:lang w:val="uz-Cyrl-UZ"/>
              </w:rPr>
              <w:t>Qarz oluvchi bankning yozma ruxsatisiz qayta tashkil etilganda;</w:t>
            </w:r>
          </w:p>
          <w:p w14:paraId="4D72F395" w14:textId="77777777" w:rsidR="007A08C2" w:rsidRPr="007A08C2" w:rsidRDefault="00A63825" w:rsidP="00D76855">
            <w:pPr>
              <w:pStyle w:val="a7"/>
              <w:tabs>
                <w:tab w:val="left" w:pos="1134"/>
              </w:tabs>
              <w:ind w:left="0" w:firstLine="704"/>
              <w:jc w:val="both"/>
              <w:rPr>
                <w:ins w:id="7" w:author="Sultanbek A. Bekmuratov" w:date="2026-05-25T19:20:00Z" w16du:dateUtc="2026-05-25T14:20:00Z"/>
                <w:rFonts w:ascii="Times New Roman" w:hAnsi="Times New Roman"/>
                <w:sz w:val="24"/>
                <w:szCs w:val="24"/>
                <w:lang w:val="uz-Cyrl-UZ"/>
                <w:rPrChange w:id="8" w:author="Sultanbek A. Bekmuratov" w:date="2026-05-25T19:20:00Z" w16du:dateUtc="2026-05-25T14:20:00Z">
                  <w:rPr>
                    <w:ins w:id="9" w:author="Sultanbek A. Bekmuratov" w:date="2026-05-25T19:20:00Z" w16du:dateUtc="2026-05-25T14:20:00Z"/>
                    <w:rFonts w:ascii="Times New Roman" w:hAnsi="Times New Roman"/>
                    <w:sz w:val="24"/>
                    <w:szCs w:val="24"/>
                    <w:lang w:val="en-US"/>
                  </w:rPr>
                </w:rPrChange>
              </w:rPr>
            </w:pPr>
            <w:r w:rsidRPr="006C5238">
              <w:rPr>
                <w:rFonts w:ascii="Times New Roman" w:hAnsi="Times New Roman"/>
                <w:sz w:val="24"/>
                <w:szCs w:val="24"/>
                <w:lang w:val="uz-Cyrl-UZ"/>
              </w:rPr>
              <w:t>-</w:t>
            </w:r>
            <w:r w:rsidR="003A19DC">
              <w:rPr>
                <w:rFonts w:ascii="Times New Roman" w:hAnsi="Times New Roman"/>
                <w:sz w:val="24"/>
                <w:szCs w:val="24"/>
                <w:lang w:val="uz-Cyrl-UZ"/>
              </w:rPr>
              <w:t> </w:t>
            </w:r>
            <w:r w:rsidR="006A042C" w:rsidRPr="006C5238">
              <w:rPr>
                <w:rFonts w:ascii="Times New Roman" w:hAnsi="Times New Roman"/>
                <w:sz w:val="24"/>
                <w:szCs w:val="24"/>
                <w:lang w:val="uz-Cyrl-UZ"/>
              </w:rPr>
              <w:t>kredit</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mablag‘lari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oluvchi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unga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aloqador</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korxonalarning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investitsion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xarakterga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ega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boshqa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loyihalari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doirasida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import</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shartnomalarining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tashabbuskorning</w:t>
            </w:r>
            <w:r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mablag‘lari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hisobidan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lanishi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lozim</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qismini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moliyalashtirgan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taqdirda</w:t>
            </w:r>
            <w:ins w:id="10" w:author="Sultanbek A. Bekmuratov" w:date="2026-05-25T19:20:00Z" w16du:dateUtc="2026-05-25T14:20:00Z">
              <w:r w:rsidR="007A08C2" w:rsidRPr="007A08C2">
                <w:rPr>
                  <w:rFonts w:ascii="Times New Roman" w:hAnsi="Times New Roman"/>
                  <w:sz w:val="24"/>
                  <w:szCs w:val="24"/>
                  <w:lang w:val="uz-Cyrl-UZ"/>
                  <w:rPrChange w:id="11" w:author="Sultanbek A. Bekmuratov" w:date="2026-05-25T19:20:00Z" w16du:dateUtc="2026-05-25T14:20:00Z">
                    <w:rPr>
                      <w:rFonts w:ascii="Times New Roman" w:hAnsi="Times New Roman"/>
                      <w:sz w:val="24"/>
                      <w:szCs w:val="24"/>
                      <w:lang w:val="en-US"/>
                    </w:rPr>
                  </w:rPrChange>
                </w:rPr>
                <w:t>;</w:t>
              </w:r>
            </w:ins>
          </w:p>
          <w:p w14:paraId="7FAA1436" w14:textId="367E39FA" w:rsidR="00A63825" w:rsidRPr="00B07F61" w:rsidRDefault="007A08C2" w:rsidP="00D76855">
            <w:pPr>
              <w:pStyle w:val="a7"/>
              <w:tabs>
                <w:tab w:val="left" w:pos="1134"/>
              </w:tabs>
              <w:ind w:left="0" w:firstLine="704"/>
              <w:jc w:val="both"/>
              <w:rPr>
                <w:rFonts w:ascii="Times New Roman" w:hAnsi="Times New Roman"/>
                <w:sz w:val="24"/>
                <w:szCs w:val="24"/>
                <w:lang w:val="uz-Cyrl-UZ"/>
              </w:rPr>
            </w:pPr>
            <w:ins w:id="12" w:author="Sultanbek A. Bekmuratov" w:date="2026-05-25T19:20:00Z">
              <w:r w:rsidRPr="007A08C2">
                <w:rPr>
                  <w:rFonts w:ascii="Times New Roman" w:hAnsi="Times New Roman"/>
                  <w:sz w:val="24"/>
                  <w:szCs w:val="24"/>
                  <w:lang w:val="uz-Cyrl-UZ"/>
                </w:rPr>
                <w:t>- garov narsasi bo‘lgan mol-mulk garovga qo‘yuvchidan jinoyat yoki boshqa huquqbuzarlik sodir etganlik uchun qonunda belgilangan tartibda olib qo‘yilganda</w:t>
              </w:r>
            </w:ins>
            <w:r w:rsidR="00B07F61" w:rsidRPr="00C42024">
              <w:rPr>
                <w:rFonts w:ascii="Times New Roman" w:hAnsi="Times New Roman"/>
                <w:sz w:val="24"/>
                <w:szCs w:val="24"/>
                <w:lang w:val="uz-Cyrl-UZ"/>
              </w:rPr>
              <w:t>.</w:t>
            </w:r>
          </w:p>
          <w:p w14:paraId="4A069635" w14:textId="5E486167" w:rsidR="00A63825" w:rsidRPr="006C5238" w:rsidRDefault="006A042C" w:rsidP="009C52A3">
            <w:pPr>
              <w:numPr>
                <w:ilvl w:val="2"/>
                <w:numId w:val="6"/>
              </w:numPr>
              <w:tabs>
                <w:tab w:val="left" w:pos="1173"/>
                <w:tab w:val="left" w:pos="1304"/>
                <w:tab w:val="left" w:pos="1612"/>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tarixini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shakllantirish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uchun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zarur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7B60D8">
              <w:rPr>
                <w:rFonts w:ascii="Times New Roman" w:hAnsi="Times New Roman"/>
                <w:sz w:val="24"/>
                <w:szCs w:val="24"/>
                <w:lang w:val="uz-Cyrl-UZ"/>
              </w:rPr>
              <w:t>o‘</w:t>
            </w:r>
            <w:r w:rsidRPr="006C5238">
              <w:rPr>
                <w:rFonts w:ascii="Times New Roman" w:hAnsi="Times New Roman"/>
                <w:sz w:val="24"/>
                <w:szCs w:val="24"/>
                <w:lang w:val="uz-Cyrl-UZ"/>
              </w:rPr>
              <w:t>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ma’lumotlarni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axborot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tahlil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markazi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axbor</w:t>
            </w:r>
            <w:r w:rsidR="009C52A3">
              <w:rPr>
                <w:rFonts w:ascii="Times New Roman" w:hAnsi="Times New Roman"/>
                <w:sz w:val="24"/>
                <w:szCs w:val="24"/>
                <w:lang w:val="en-US"/>
              </w:rPr>
              <w:t>o</w:t>
            </w:r>
            <w:r w:rsidRPr="006C5238">
              <w:rPr>
                <w:rFonts w:ascii="Times New Roman" w:hAnsi="Times New Roman"/>
                <w:sz w:val="24"/>
                <w:szCs w:val="24"/>
                <w:lang w:val="uz-Cyrl-UZ"/>
              </w:rPr>
              <w:t>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milliy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institutilari</w:t>
            </w:r>
            <w:r w:rsidR="00477D4E" w:rsidRPr="006C5238">
              <w:rPr>
                <w:rFonts w:ascii="Times New Roman" w:hAnsi="Times New Roman"/>
                <w:sz w:val="24"/>
                <w:szCs w:val="24"/>
                <w:lang w:val="uz-Cyrl-UZ"/>
              </w:rPr>
              <w:t>/</w:t>
            </w:r>
            <w:r w:rsidRPr="006C5238">
              <w:rPr>
                <w:rFonts w:ascii="Times New Roman" w:hAnsi="Times New Roman"/>
                <w:sz w:val="24"/>
                <w:szCs w:val="24"/>
                <w:lang w:val="uz-Cyrl-UZ"/>
              </w:rPr>
              <w:t>Kredit</w:t>
            </w:r>
            <w:r w:rsidR="00477D4E" w:rsidRPr="006C5238">
              <w:rPr>
                <w:rFonts w:ascii="Times New Roman" w:hAnsi="Times New Roman"/>
                <w:sz w:val="24"/>
                <w:szCs w:val="24"/>
                <w:lang w:val="uz-Cyrl-UZ"/>
              </w:rPr>
              <w:t xml:space="preserve"> </w:t>
            </w:r>
            <w:r w:rsidRPr="006C5238">
              <w:rPr>
                <w:rFonts w:ascii="Times New Roman" w:hAnsi="Times New Roman"/>
                <w:sz w:val="24"/>
                <w:szCs w:val="24"/>
                <w:lang w:val="uz-Cyrl-UZ"/>
              </w:rPr>
              <w:t>byurolariga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taqdim</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etish</w:t>
            </w:r>
            <w:r w:rsidR="00A63825" w:rsidRPr="006C5238">
              <w:rPr>
                <w:rFonts w:ascii="Times New Roman" w:hAnsi="Times New Roman"/>
                <w:sz w:val="24"/>
                <w:szCs w:val="24"/>
                <w:lang w:val="uz-Cyrl-UZ"/>
              </w:rPr>
              <w:t>.</w:t>
            </w:r>
          </w:p>
          <w:p w14:paraId="79BD5D18" w14:textId="69FEE3D6" w:rsidR="00A63825" w:rsidRPr="00C42024" w:rsidRDefault="00A63825" w:rsidP="009C52A3">
            <w:pPr>
              <w:numPr>
                <w:ilvl w:val="2"/>
                <w:numId w:val="6"/>
              </w:numPr>
              <w:tabs>
                <w:tab w:val="left" w:pos="1173"/>
                <w:tab w:val="left" w:pos="1304"/>
                <w:tab w:val="left" w:pos="1612"/>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Mazkur</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Shartnoma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yicha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Bank</w:t>
            </w:r>
            <w:r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zining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qonuniy</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talablarini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qanoatlantirish</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uchun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zarur</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lgan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tegishli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pul</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mablag‘larini</w:t>
            </w:r>
            <w:r w:rsidRPr="006C5238">
              <w:rPr>
                <w:rFonts w:ascii="Times New Roman" w:hAnsi="Times New Roman"/>
                <w:sz w:val="24"/>
                <w:szCs w:val="24"/>
                <w:lang w:val="uz-Cyrl-UZ"/>
              </w:rPr>
              <w:t xml:space="preserve"> </w:t>
            </w:r>
            <w:ins w:id="13" w:author="Sultanbek A. Bekmuratov" w:date="2026-05-25T19:20:00Z">
              <w:r w:rsidR="007A08C2" w:rsidRPr="007A08C2">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ins w:id="14" w:author="Sultanbek A. Bekmuratov" w:date="2026-05-25T19:20:00Z" w16du:dateUtc="2026-05-25T14:20:00Z">
              <w:r w:rsidR="007A08C2" w:rsidRPr="007A08C2">
                <w:rPr>
                  <w:rFonts w:ascii="Times New Roman" w:hAnsi="Times New Roman"/>
                  <w:sz w:val="24"/>
                  <w:szCs w:val="24"/>
                  <w:lang w:val="uz-Cyrl-UZ"/>
                  <w:rPrChange w:id="15" w:author="Sultanbek A. Bekmuratov" w:date="2026-05-25T19:20:00Z" w16du:dateUtc="2026-05-25T14:20:00Z">
                    <w:rPr>
                      <w:rFonts w:ascii="Times New Roman" w:hAnsi="Times New Roman"/>
                      <w:sz w:val="24"/>
                      <w:szCs w:val="24"/>
                      <w:lang w:val="en-US"/>
                    </w:rPr>
                  </w:rPrChange>
                </w:rPr>
                <w:t xml:space="preserve"> </w:t>
              </w:r>
            </w:ins>
            <w:r w:rsidR="007B60D8">
              <w:rPr>
                <w:rFonts w:ascii="Times New Roman" w:hAnsi="Times New Roman"/>
                <w:sz w:val="24"/>
                <w:szCs w:val="24"/>
                <w:lang w:val="uz-Cyrl-UZ"/>
              </w:rPr>
              <w:t>O‘</w:t>
            </w:r>
            <w:r w:rsidR="006A042C" w:rsidRPr="006C5238">
              <w:rPr>
                <w:rFonts w:ascii="Times New Roman" w:hAnsi="Times New Roman"/>
                <w:sz w:val="24"/>
                <w:szCs w:val="24"/>
                <w:lang w:val="uz-Cyrl-UZ"/>
              </w:rPr>
              <w:t>zbekiston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Respublikasi</w:t>
            </w:r>
            <w:r w:rsidRPr="006C5238">
              <w:rPr>
                <w:rFonts w:ascii="Times New Roman" w:hAnsi="Times New Roman"/>
                <w:b/>
                <w:sz w:val="24"/>
                <w:szCs w:val="24"/>
                <w:lang w:val="uz-Cyrl-UZ"/>
              </w:rPr>
              <w:t xml:space="preserve"> </w:t>
            </w:r>
            <w:r w:rsidR="006A042C" w:rsidRPr="006C5238">
              <w:rPr>
                <w:rFonts w:ascii="Times New Roman" w:hAnsi="Times New Roman"/>
                <w:sz w:val="24"/>
                <w:szCs w:val="24"/>
                <w:lang w:val="uz-Cyrl-UZ"/>
              </w:rPr>
              <w:t>Fuqarolik</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kodeksining</w:t>
            </w:r>
            <w:r w:rsidRPr="006C5238">
              <w:rPr>
                <w:rFonts w:ascii="Times New Roman" w:hAnsi="Times New Roman"/>
                <w:sz w:val="24"/>
                <w:szCs w:val="24"/>
                <w:lang w:val="uz-Cyrl-UZ"/>
              </w:rPr>
              <w:t xml:space="preserve"> 783-</w:t>
            </w:r>
            <w:r w:rsidR="006A042C" w:rsidRPr="006C5238">
              <w:rPr>
                <w:rFonts w:ascii="Times New Roman" w:hAnsi="Times New Roman"/>
                <w:sz w:val="24"/>
                <w:szCs w:val="24"/>
                <w:lang w:val="uz-Cyrl-UZ"/>
              </w:rPr>
              <w:t>moddasiga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muvofiq</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oluvchining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barcha</w:t>
            </w:r>
            <w:r w:rsidR="00477D4E"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banklardagi</w:t>
            </w:r>
            <w:r w:rsidR="00477D4E"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barcha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hisobvarag‘laridan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uning</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topshirig‘isiz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s</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zsiz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akseptsiz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tartibda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hisobdan</w:t>
            </w:r>
            <w:r w:rsidR="00477D4E"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chiqarish</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undirib</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olish</w:t>
            </w:r>
            <w:r w:rsidR="00477D4E" w:rsidRPr="006C5238">
              <w:rPr>
                <w:rFonts w:ascii="Times New Roman" w:hAnsi="Times New Roman"/>
                <w:sz w:val="24"/>
                <w:szCs w:val="24"/>
                <w:lang w:val="uz-Cyrl-UZ"/>
              </w:rPr>
              <w:t>)</w:t>
            </w:r>
            <w:r w:rsidRPr="006C5238">
              <w:rPr>
                <w:rFonts w:ascii="Times New Roman" w:hAnsi="Times New Roman"/>
                <w:sz w:val="24"/>
                <w:szCs w:val="24"/>
                <w:lang w:val="uz-Cyrl-UZ"/>
              </w:rPr>
              <w:t>.</w:t>
            </w:r>
            <w:r w:rsidR="00D332B9" w:rsidRPr="006C5238">
              <w:rPr>
                <w:rFonts w:ascii="Times New Roman" w:hAnsi="Times New Roman"/>
                <w:sz w:val="24"/>
                <w:szCs w:val="24"/>
                <w:lang w:val="uz-Cyrl-UZ"/>
              </w:rPr>
              <w:t xml:space="preserve"> </w:t>
            </w:r>
          </w:p>
          <w:p w14:paraId="1A9D50F9" w14:textId="77777777" w:rsidR="00B07F61" w:rsidRPr="00227535" w:rsidRDefault="00B07F61" w:rsidP="00B07F61">
            <w:pPr>
              <w:numPr>
                <w:ilvl w:val="2"/>
                <w:numId w:val="6"/>
              </w:numPr>
              <w:tabs>
                <w:tab w:val="left" w:pos="1134"/>
                <w:tab w:val="left" w:pos="1173"/>
                <w:tab w:val="left" w:pos="1612"/>
              </w:tabs>
              <w:ind w:left="1" w:right="67" w:firstLine="709"/>
              <w:jc w:val="both"/>
              <w:rPr>
                <w:rFonts w:ascii="Times New Roman" w:hAnsi="Times New Roman"/>
                <w:sz w:val="24"/>
                <w:szCs w:val="24"/>
                <w:lang w:val="uz-Cyrl-UZ"/>
              </w:rPr>
            </w:pPr>
            <w:r w:rsidRPr="00F44601">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0E306413" w14:textId="20380EFD" w:rsidR="00B07F61" w:rsidRPr="006C5238" w:rsidRDefault="00B07F61" w:rsidP="00B07F61">
            <w:pPr>
              <w:numPr>
                <w:ilvl w:val="2"/>
                <w:numId w:val="6"/>
              </w:numPr>
              <w:tabs>
                <w:tab w:val="left" w:pos="1173"/>
                <w:tab w:val="left" w:pos="1304"/>
                <w:tab w:val="left" w:pos="1612"/>
              </w:tabs>
              <w:ind w:left="1" w:right="67" w:firstLine="709"/>
              <w:jc w:val="both"/>
              <w:rPr>
                <w:rFonts w:ascii="Times New Roman" w:hAnsi="Times New Roman"/>
                <w:sz w:val="24"/>
                <w:szCs w:val="24"/>
                <w:lang w:val="uz-Cyrl-UZ"/>
              </w:rPr>
            </w:pPr>
            <w:r>
              <w:rPr>
                <w:rFonts w:ascii="Times New Roman" w:hAnsi="Times New Roman"/>
                <w:sz w:val="24"/>
                <w:szCs w:val="24"/>
                <w:lang w:val="en-US"/>
              </w:rPr>
              <w:t>Garov narsasini vaqti-vaqti bilan qayta baholash</w:t>
            </w:r>
          </w:p>
          <w:p w14:paraId="70A96CDC" w14:textId="679EDD8A" w:rsidR="00A63825" w:rsidRPr="006C5238" w:rsidRDefault="006A042C"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6C5238">
              <w:rPr>
                <w:rFonts w:ascii="Times New Roman" w:hAnsi="Times New Roman"/>
                <w:b/>
                <w:sz w:val="24"/>
                <w:szCs w:val="24"/>
                <w:lang w:val="uz-Cyrl-UZ"/>
              </w:rPr>
              <w:t>Qarz</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lang w:val="uz-Cyrl-UZ"/>
              </w:rPr>
              <w:t>oluvchining</w:t>
            </w:r>
            <w:r w:rsidR="00A63825" w:rsidRPr="006C5238">
              <w:rPr>
                <w:rFonts w:ascii="Times New Roman" w:hAnsi="Times New Roman"/>
                <w:b/>
                <w:sz w:val="24"/>
                <w:szCs w:val="24"/>
                <w:lang w:val="uz-Cyrl-UZ"/>
              </w:rPr>
              <w:t xml:space="preserve"> </w:t>
            </w:r>
            <w:r w:rsidRPr="006C5238">
              <w:rPr>
                <w:rFonts w:ascii="Times New Roman" w:hAnsi="Times New Roman"/>
                <w:b/>
                <w:sz w:val="24"/>
                <w:szCs w:val="24"/>
                <w:lang w:val="uz-Cyrl-UZ"/>
              </w:rPr>
              <w:t>huquqlari</w:t>
            </w:r>
            <w:r w:rsidR="00A63825" w:rsidRPr="006C5238">
              <w:rPr>
                <w:rFonts w:ascii="Times New Roman" w:hAnsi="Times New Roman"/>
                <w:b/>
                <w:sz w:val="24"/>
                <w:szCs w:val="24"/>
                <w:lang w:val="uz-Cyrl-UZ"/>
              </w:rPr>
              <w:t>:</w:t>
            </w:r>
          </w:p>
          <w:p w14:paraId="2EC2199A" w14:textId="77777777" w:rsidR="00A63825" w:rsidRPr="006C523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6C523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6C5238"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3DDB5CBF" w:rsidR="00A63825" w:rsidRPr="006C5238" w:rsidRDefault="006A042C"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ajratilguniga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qadar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olishdan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bepul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voz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kechish</w:t>
            </w:r>
            <w:r w:rsidR="00A63825" w:rsidRPr="006C5238">
              <w:rPr>
                <w:rFonts w:ascii="Times New Roman" w:hAnsi="Times New Roman"/>
                <w:sz w:val="24"/>
                <w:szCs w:val="24"/>
                <w:lang w:val="uz-Cyrl-UZ"/>
              </w:rPr>
              <w:t>;</w:t>
            </w:r>
          </w:p>
          <w:p w14:paraId="5CBC3C7A" w14:textId="4727630F" w:rsidR="00A63825" w:rsidRPr="006C5238" w:rsidRDefault="006A042C"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6C5238">
              <w:rPr>
                <w:rFonts w:ascii="Times New Roman" w:hAnsi="Times New Roman"/>
                <w:sz w:val="24"/>
                <w:szCs w:val="24"/>
                <w:lang w:val="en-US"/>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mablag‘larini</w:t>
            </w:r>
            <w:r w:rsidR="00A63825" w:rsidRPr="006C5238">
              <w:rPr>
                <w:rFonts w:ascii="Times New Roman" w:hAnsi="Times New Roman"/>
                <w:sz w:val="24"/>
                <w:szCs w:val="24"/>
                <w:lang w:val="uz-Cyrl-UZ"/>
              </w:rPr>
              <w:t xml:space="preserve"> </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muddatidan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oldin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qaytarish</w:t>
            </w:r>
            <w:r w:rsidR="00A63825" w:rsidRPr="006C5238">
              <w:rPr>
                <w:rFonts w:ascii="Times New Roman" w:hAnsi="Times New Roman"/>
                <w:sz w:val="24"/>
                <w:szCs w:val="24"/>
                <w:lang w:val="en-US"/>
              </w:rPr>
              <w:t>.</w:t>
            </w:r>
          </w:p>
          <w:p w14:paraId="3C68E8FD" w14:textId="791CB411" w:rsidR="00A63825" w:rsidRPr="006C5238" w:rsidRDefault="006A042C"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qarzorliklari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7B60D8">
              <w:rPr>
                <w:rFonts w:ascii="Times New Roman" w:hAnsi="Times New Roman"/>
                <w:sz w:val="24"/>
                <w:szCs w:val="24"/>
                <w:lang w:val="uz-Cyrl-UZ"/>
              </w:rPr>
              <w:t>o‘</w:t>
            </w:r>
            <w:r w:rsidRPr="006C5238">
              <w:rPr>
                <w:rFonts w:ascii="Times New Roman" w:hAnsi="Times New Roman"/>
                <w:sz w:val="24"/>
                <w:szCs w:val="24"/>
                <w:lang w:val="uz-Cyrl-UZ"/>
              </w:rPr>
              <w:t>yicha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ma’lumotlar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olish</w:t>
            </w:r>
            <w:bookmarkStart w:id="16" w:name="_Hlk215822531"/>
            <w:r w:rsidR="00B07F61" w:rsidRPr="00F44601">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bookmarkEnd w:id="16"/>
            <w:r w:rsidR="00A63825" w:rsidRPr="006C5238">
              <w:rPr>
                <w:rFonts w:ascii="Times New Roman" w:hAnsi="Times New Roman"/>
                <w:sz w:val="24"/>
                <w:szCs w:val="24"/>
                <w:lang w:val="uz-Cyrl-UZ"/>
              </w:rPr>
              <w:t>;</w:t>
            </w:r>
          </w:p>
          <w:p w14:paraId="1FBF157E" w14:textId="3AE58C94" w:rsidR="00A63825" w:rsidRPr="006C5238" w:rsidRDefault="006A042C"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lastRenderedPageBreak/>
              <w:t>Kreditlash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hisob</w:t>
            </w:r>
            <w:r w:rsidR="00A63825" w:rsidRPr="006C5238">
              <w:rPr>
                <w:rFonts w:ascii="Times New Roman" w:hAnsi="Times New Roman"/>
                <w:sz w:val="24"/>
                <w:szCs w:val="24"/>
                <w:lang w:val="uz-Cyrl-UZ"/>
              </w:rPr>
              <w:t>-</w:t>
            </w:r>
            <w:r w:rsidRPr="006C5238">
              <w:rPr>
                <w:rFonts w:ascii="Times New Roman" w:hAnsi="Times New Roman"/>
                <w:sz w:val="24"/>
                <w:szCs w:val="24"/>
                <w:lang w:val="uz-Cyrl-UZ"/>
              </w:rPr>
              <w:t>kitoblar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7B60D8">
              <w:rPr>
                <w:rFonts w:ascii="Times New Roman" w:hAnsi="Times New Roman"/>
                <w:sz w:val="24"/>
                <w:szCs w:val="24"/>
                <w:lang w:val="uz-Cyrl-UZ"/>
              </w:rPr>
              <w:t>o‘</w:t>
            </w:r>
            <w:r w:rsidRPr="006C5238">
              <w:rPr>
                <w:rFonts w:ascii="Times New Roman" w:hAnsi="Times New Roman"/>
                <w:sz w:val="24"/>
                <w:szCs w:val="24"/>
                <w:lang w:val="uz-Cyrl-UZ"/>
              </w:rPr>
              <w:t>yicha</w:t>
            </w:r>
            <w:r w:rsidR="00A63825"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Pr="006C5238">
              <w:rPr>
                <w:rFonts w:ascii="Times New Roman" w:hAnsi="Times New Roman"/>
                <w:sz w:val="24"/>
                <w:szCs w:val="24"/>
                <w:lang w:val="uz-Cyrl-UZ"/>
              </w:rPr>
              <w:t>zbekiston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Respublikasi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me’yoriy</w:t>
            </w:r>
            <w:r w:rsidR="00A63825" w:rsidRPr="006C5238">
              <w:rPr>
                <w:rFonts w:ascii="Times New Roman" w:hAnsi="Times New Roman"/>
                <w:sz w:val="24"/>
                <w:szCs w:val="24"/>
                <w:lang w:val="uz-Cyrl-UZ"/>
              </w:rPr>
              <w:t>-</w:t>
            </w:r>
            <w:r w:rsidRPr="006C5238">
              <w:rPr>
                <w:rFonts w:ascii="Times New Roman" w:hAnsi="Times New Roman"/>
                <w:sz w:val="24"/>
                <w:szCs w:val="24"/>
                <w:lang w:val="uz-Cyrl-UZ"/>
              </w:rPr>
              <w:t>huquqiy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hujjatlari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ichki</w:t>
            </w:r>
            <w:r w:rsidR="00477D4E" w:rsidRPr="006C5238">
              <w:rPr>
                <w:rFonts w:ascii="Times New Roman" w:hAnsi="Times New Roman"/>
                <w:sz w:val="24"/>
                <w:szCs w:val="24"/>
                <w:lang w:val="uz-Cyrl-UZ"/>
              </w:rPr>
              <w:t xml:space="preserve"> </w:t>
            </w:r>
            <w:r w:rsidRPr="006C5238">
              <w:rPr>
                <w:rFonts w:ascii="Times New Roman" w:hAnsi="Times New Roman"/>
                <w:sz w:val="24"/>
                <w:szCs w:val="24"/>
                <w:lang w:val="uz-Cyrl-UZ"/>
              </w:rPr>
              <w:t>qoidalaridagi</w:t>
            </w:r>
            <w:r w:rsidR="00A63825"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Pr="006C5238">
              <w:rPr>
                <w:rFonts w:ascii="Times New Roman" w:hAnsi="Times New Roman"/>
                <w:sz w:val="24"/>
                <w:szCs w:val="24"/>
                <w:lang w:val="uz-Cyrl-UZ"/>
              </w:rPr>
              <w:t>zgarishlar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haqida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ma’lumot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olish</w:t>
            </w:r>
            <w:r w:rsidR="00A63825" w:rsidRPr="006C5238">
              <w:rPr>
                <w:rFonts w:ascii="Times New Roman" w:hAnsi="Times New Roman"/>
                <w:sz w:val="24"/>
                <w:szCs w:val="24"/>
                <w:lang w:val="uz-Cyrl-UZ"/>
              </w:rPr>
              <w:t>.</w:t>
            </w:r>
          </w:p>
          <w:p w14:paraId="00A8459D" w14:textId="5B136CDF" w:rsidR="00A63825" w:rsidRPr="006C5238" w:rsidRDefault="006A042C"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6C5238">
              <w:rPr>
                <w:rFonts w:ascii="Times New Roman" w:hAnsi="Times New Roman"/>
                <w:b/>
                <w:sz w:val="24"/>
                <w:szCs w:val="24"/>
              </w:rPr>
              <w:t>HISOB</w:t>
            </w:r>
            <w:r w:rsidR="00A63825" w:rsidRPr="006C5238">
              <w:rPr>
                <w:rFonts w:ascii="Times New Roman" w:hAnsi="Times New Roman"/>
                <w:b/>
                <w:sz w:val="24"/>
                <w:szCs w:val="24"/>
              </w:rPr>
              <w:t>-</w:t>
            </w:r>
            <w:r w:rsidRPr="006C5238">
              <w:rPr>
                <w:rFonts w:ascii="Times New Roman" w:hAnsi="Times New Roman"/>
                <w:b/>
                <w:sz w:val="24"/>
                <w:szCs w:val="24"/>
              </w:rPr>
              <w:t>KITOBLAR</w:t>
            </w:r>
            <w:r w:rsidR="00A63825" w:rsidRPr="006C5238">
              <w:rPr>
                <w:rFonts w:ascii="Times New Roman" w:hAnsi="Times New Roman"/>
                <w:b/>
                <w:sz w:val="24"/>
                <w:szCs w:val="24"/>
              </w:rPr>
              <w:t xml:space="preserve"> </w:t>
            </w:r>
            <w:r w:rsidRPr="006C5238">
              <w:rPr>
                <w:rFonts w:ascii="Times New Roman" w:hAnsi="Times New Roman"/>
                <w:b/>
                <w:sz w:val="24"/>
                <w:szCs w:val="24"/>
              </w:rPr>
              <w:t>TARTIBI</w:t>
            </w:r>
            <w:r w:rsidR="00A63825" w:rsidRPr="006C5238">
              <w:rPr>
                <w:rFonts w:ascii="Times New Roman" w:hAnsi="Times New Roman"/>
                <w:sz w:val="24"/>
                <w:szCs w:val="24"/>
                <w:lang w:val="uz-Cyrl-UZ"/>
              </w:rPr>
              <w:t xml:space="preserve">   </w:t>
            </w:r>
          </w:p>
          <w:p w14:paraId="52834C69" w14:textId="77777777" w:rsidR="00A63825" w:rsidRPr="006C5238"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6C5238"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0BE4B7A1" w:rsidR="00A63825" w:rsidRPr="006C5238" w:rsidRDefault="006A042C" w:rsidP="00A63825">
            <w:pPr>
              <w:pStyle w:val="a7"/>
              <w:numPr>
                <w:ilvl w:val="1"/>
                <w:numId w:val="4"/>
              </w:numPr>
              <w:tabs>
                <w:tab w:val="left" w:pos="1304"/>
              </w:tabs>
              <w:ind w:left="55" w:firstLine="708"/>
              <w:jc w:val="both"/>
              <w:rPr>
                <w:rFonts w:ascii="Times New Roman" w:hAnsi="Times New Roman"/>
                <w:sz w:val="24"/>
                <w:szCs w:val="24"/>
                <w:lang w:val="uz-Cyrl-UZ"/>
              </w:rPr>
            </w:pPr>
            <w:r w:rsidRPr="006C5238">
              <w:rPr>
                <w:rFonts w:ascii="Times New Roman" w:hAnsi="Times New Roman"/>
                <w:sz w:val="24"/>
                <w:szCs w:val="24"/>
                <w:lang w:val="uz-Cyrl-UZ"/>
              </w:rPr>
              <w:t>Bankning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ajratish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yuzasidan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majburiyati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vujudga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kelganidan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keyin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7B60D8">
              <w:rPr>
                <w:rFonts w:ascii="Times New Roman" w:hAnsi="Times New Roman"/>
                <w:sz w:val="24"/>
                <w:szCs w:val="24"/>
                <w:lang w:val="uz-Cyrl-UZ"/>
              </w:rPr>
              <w:t>o‘</w:t>
            </w:r>
            <w:r w:rsidRPr="006C5238">
              <w:rPr>
                <w:rFonts w:ascii="Times New Roman" w:hAnsi="Times New Roman"/>
                <w:sz w:val="24"/>
                <w:szCs w:val="24"/>
                <w:lang w:val="uz-Cyrl-UZ"/>
              </w:rPr>
              <w:t>lov</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hujjatiga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mazkur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w:t>
            </w:r>
            <w:r w:rsidR="007B60D8">
              <w:rPr>
                <w:rFonts w:ascii="Times New Roman" w:hAnsi="Times New Roman"/>
                <w:sz w:val="24"/>
                <w:szCs w:val="24"/>
                <w:lang w:val="uz-Cyrl-UZ"/>
              </w:rPr>
              <w:t>o‘</w:t>
            </w:r>
            <w:r w:rsidRPr="006C5238">
              <w:rPr>
                <w:rFonts w:ascii="Times New Roman" w:hAnsi="Times New Roman"/>
                <w:sz w:val="24"/>
                <w:szCs w:val="24"/>
                <w:lang w:val="uz-Cyrl-UZ"/>
              </w:rPr>
              <w:t>rsatilgan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shartlar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oluvchining</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ssuda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hisobvarag‘idan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pul</w:t>
            </w:r>
            <w:r w:rsidR="00A63825"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Pr="006C5238">
              <w:rPr>
                <w:rFonts w:ascii="Times New Roman" w:hAnsi="Times New Roman"/>
                <w:sz w:val="24"/>
                <w:szCs w:val="24"/>
                <w:lang w:val="uz-Cyrl-UZ"/>
              </w:rPr>
              <w:t>tkazish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y</w:t>
            </w:r>
            <w:r w:rsidR="007B60D8">
              <w:rPr>
                <w:rFonts w:ascii="Times New Roman" w:hAnsi="Times New Roman"/>
                <w:sz w:val="24"/>
                <w:szCs w:val="24"/>
                <w:lang w:val="uz-Cyrl-UZ"/>
              </w:rPr>
              <w:t>o‘</w:t>
            </w:r>
            <w:r w:rsidRPr="006C5238">
              <w:rPr>
                <w:rFonts w:ascii="Times New Roman" w:hAnsi="Times New Roman"/>
                <w:sz w:val="24"/>
                <w:szCs w:val="24"/>
                <w:lang w:val="uz-Cyrl-UZ"/>
              </w:rPr>
              <w:t>li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bilan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ajratadi</w:t>
            </w:r>
            <w:r w:rsidR="00A63825" w:rsidRPr="006C5238">
              <w:rPr>
                <w:rFonts w:ascii="Times New Roman" w:hAnsi="Times New Roman"/>
                <w:sz w:val="24"/>
                <w:szCs w:val="24"/>
                <w:lang w:val="uz-Cyrl-UZ"/>
              </w:rPr>
              <w:t>.</w:t>
            </w:r>
          </w:p>
          <w:p w14:paraId="10009BCF" w14:textId="2B7EB54A" w:rsidR="00A63825" w:rsidRPr="006C5238" w:rsidRDefault="006A042C"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berilgan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uchun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foizlarni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Bankka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mazkur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belgilangan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muddatda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miqdorda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amalga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oshirgan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hisob</w:t>
            </w:r>
            <w:r w:rsidR="00A63825" w:rsidRPr="006C5238">
              <w:rPr>
                <w:rFonts w:ascii="Times New Roman" w:hAnsi="Times New Roman"/>
                <w:sz w:val="24"/>
                <w:szCs w:val="24"/>
                <w:lang w:val="uz-Cyrl-UZ"/>
              </w:rPr>
              <w:t>-</w:t>
            </w:r>
            <w:r w:rsidRPr="006C5238">
              <w:rPr>
                <w:rFonts w:ascii="Times New Roman" w:hAnsi="Times New Roman"/>
                <w:sz w:val="24"/>
                <w:szCs w:val="24"/>
                <w:lang w:val="uz-Cyrl-UZ"/>
              </w:rPr>
              <w:t>kitob</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asosida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7B60D8">
              <w:rPr>
                <w:rFonts w:ascii="Times New Roman" w:hAnsi="Times New Roman"/>
                <w:sz w:val="24"/>
                <w:szCs w:val="24"/>
                <w:lang w:val="uz-Cyrl-UZ"/>
              </w:rPr>
              <w:t>o‘</w:t>
            </w:r>
            <w:r w:rsidRPr="006C5238">
              <w:rPr>
                <w:rFonts w:ascii="Times New Roman" w:hAnsi="Times New Roman"/>
                <w:sz w:val="24"/>
                <w:szCs w:val="24"/>
                <w:lang w:val="uz-Cyrl-UZ"/>
              </w:rPr>
              <w:t>laydi</w:t>
            </w:r>
            <w:r w:rsidR="00A63825" w:rsidRPr="006C5238">
              <w:rPr>
                <w:rFonts w:ascii="Times New Roman" w:hAnsi="Times New Roman"/>
                <w:sz w:val="24"/>
                <w:szCs w:val="24"/>
                <w:lang w:val="uz-Cyrl-UZ"/>
              </w:rPr>
              <w:t>.</w:t>
            </w:r>
          </w:p>
          <w:p w14:paraId="02660B5A" w14:textId="0BAB24B5" w:rsidR="00A63825" w:rsidRPr="006C5238" w:rsidRDefault="006A042C" w:rsidP="006C5238">
            <w:pPr>
              <w:pStyle w:val="a7"/>
              <w:numPr>
                <w:ilvl w:val="1"/>
                <w:numId w:val="4"/>
              </w:numPr>
              <w:tabs>
                <w:tab w:val="left" w:pos="1176"/>
              </w:tabs>
              <w:ind w:left="39" w:right="67" w:firstLine="708"/>
              <w:jc w:val="both"/>
              <w:rPr>
                <w:rFonts w:ascii="Times New Roman" w:hAnsi="Times New Roman"/>
                <w:sz w:val="24"/>
                <w:szCs w:val="24"/>
                <w:lang w:val="en-US"/>
              </w:rPr>
            </w:pPr>
            <w:r w:rsidRPr="006C5238">
              <w:rPr>
                <w:rFonts w:ascii="Times New Roman" w:hAnsi="Times New Roman"/>
                <w:sz w:val="24"/>
                <w:szCs w:val="24"/>
                <w:lang w:val="en-US"/>
              </w:rPr>
              <w:t>Kreditdan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foydalanganlik</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uchun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foizlar</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har</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kuni</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Bank</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tomonidan</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hisoblab</w:t>
            </w:r>
            <w:r w:rsidR="00A63825" w:rsidRPr="006C5238">
              <w:rPr>
                <w:rFonts w:ascii="Times New Roman" w:hAnsi="Times New Roman"/>
                <w:sz w:val="24"/>
                <w:szCs w:val="24"/>
                <w:lang w:val="en-US"/>
              </w:rPr>
              <w:t xml:space="preserve"> </w:t>
            </w:r>
            <w:r w:rsidRPr="006C5238">
              <w:rPr>
                <w:rFonts w:ascii="Times New Roman" w:hAnsi="Times New Roman"/>
                <w:sz w:val="24"/>
                <w:szCs w:val="24"/>
                <w:lang w:val="en-US"/>
              </w:rPr>
              <w:t>boriladi</w:t>
            </w:r>
            <w:r w:rsidR="00A63825" w:rsidRPr="006C5238">
              <w:rPr>
                <w:rFonts w:ascii="Times New Roman" w:hAnsi="Times New Roman"/>
                <w:sz w:val="24"/>
                <w:szCs w:val="24"/>
                <w:lang w:val="en-US"/>
              </w:rPr>
              <w:t>.</w:t>
            </w:r>
          </w:p>
          <w:p w14:paraId="1FCE232F" w14:textId="772A0072" w:rsidR="00A63825" w:rsidRPr="006C5238" w:rsidRDefault="009C52A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Pr>
                <w:rFonts w:ascii="Times New Roman" w:hAnsi="Times New Roman"/>
                <w:sz w:val="24"/>
                <w:szCs w:val="24"/>
                <w:lang w:val="en-US"/>
              </w:rPr>
              <w:t>M</w:t>
            </w:r>
            <w:r w:rsidR="006A042C" w:rsidRPr="006C5238">
              <w:rPr>
                <w:rFonts w:ascii="Times New Roman" w:hAnsi="Times New Roman"/>
                <w:sz w:val="24"/>
                <w:szCs w:val="24"/>
                <w:lang w:val="en-US"/>
              </w:rPr>
              <w:t>azkur</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shartnoma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shartlariga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asosan</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ajratilgan</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kreditni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hamda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u</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b</w:t>
            </w:r>
            <w:r w:rsidR="007B60D8">
              <w:rPr>
                <w:rFonts w:ascii="Times New Roman" w:hAnsi="Times New Roman"/>
                <w:sz w:val="24"/>
                <w:szCs w:val="24"/>
                <w:lang w:val="en-US"/>
              </w:rPr>
              <w:t>o‘</w:t>
            </w:r>
            <w:r w:rsidR="006A042C" w:rsidRPr="006C5238">
              <w:rPr>
                <w:rFonts w:ascii="Times New Roman" w:hAnsi="Times New Roman"/>
                <w:sz w:val="24"/>
                <w:szCs w:val="24"/>
                <w:lang w:val="en-US"/>
              </w:rPr>
              <w:t>yicha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foizlarni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qaytarish</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t</w:t>
            </w:r>
            <w:r w:rsidR="007B60D8">
              <w:rPr>
                <w:rFonts w:ascii="Times New Roman" w:hAnsi="Times New Roman"/>
                <w:sz w:val="24"/>
                <w:szCs w:val="24"/>
                <w:lang w:val="en-US"/>
              </w:rPr>
              <w:t>o‘</w:t>
            </w:r>
            <w:r w:rsidR="006A042C" w:rsidRPr="006C5238">
              <w:rPr>
                <w:rFonts w:ascii="Times New Roman" w:hAnsi="Times New Roman"/>
                <w:sz w:val="24"/>
                <w:szCs w:val="24"/>
                <w:lang w:val="en-US"/>
              </w:rPr>
              <w:t>lov</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topshiriqnomasi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orqali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pul</w:t>
            </w:r>
            <w:r w:rsidR="00A63825" w:rsidRPr="006C5238">
              <w:rPr>
                <w:rFonts w:ascii="Times New Roman" w:hAnsi="Times New Roman"/>
                <w:sz w:val="24"/>
                <w:szCs w:val="24"/>
                <w:lang w:val="en-US"/>
              </w:rPr>
              <w:t xml:space="preserve"> </w:t>
            </w:r>
            <w:r w:rsidR="007B60D8">
              <w:rPr>
                <w:rFonts w:ascii="Times New Roman" w:hAnsi="Times New Roman"/>
                <w:sz w:val="24"/>
                <w:szCs w:val="24"/>
                <w:lang w:val="en-US"/>
              </w:rPr>
              <w:t>o‘</w:t>
            </w:r>
            <w:r w:rsidR="006A042C" w:rsidRPr="006C5238">
              <w:rPr>
                <w:rFonts w:ascii="Times New Roman" w:hAnsi="Times New Roman"/>
                <w:sz w:val="24"/>
                <w:szCs w:val="24"/>
                <w:lang w:val="en-US"/>
              </w:rPr>
              <w:t>tkazish</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y</w:t>
            </w:r>
            <w:r w:rsidR="007B60D8">
              <w:rPr>
                <w:rFonts w:ascii="Times New Roman" w:hAnsi="Times New Roman"/>
                <w:sz w:val="24"/>
                <w:szCs w:val="24"/>
                <w:lang w:val="en-US"/>
              </w:rPr>
              <w:t>o‘</w:t>
            </w:r>
            <w:r w:rsidR="006A042C" w:rsidRPr="006C5238">
              <w:rPr>
                <w:rFonts w:ascii="Times New Roman" w:hAnsi="Times New Roman"/>
                <w:sz w:val="24"/>
                <w:szCs w:val="24"/>
                <w:lang w:val="en-US"/>
              </w:rPr>
              <w:t>li</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bilan</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amalga</w:t>
            </w:r>
            <w:r w:rsidR="00A63825" w:rsidRPr="006C5238">
              <w:rPr>
                <w:rFonts w:ascii="Times New Roman" w:hAnsi="Times New Roman"/>
                <w:sz w:val="24"/>
                <w:szCs w:val="24"/>
                <w:lang w:val="en-US"/>
              </w:rPr>
              <w:t xml:space="preserve"> </w:t>
            </w:r>
            <w:r w:rsidR="006A042C" w:rsidRPr="006C5238">
              <w:rPr>
                <w:rFonts w:ascii="Times New Roman" w:hAnsi="Times New Roman"/>
                <w:sz w:val="24"/>
                <w:szCs w:val="24"/>
                <w:lang w:val="en-US"/>
              </w:rPr>
              <w:t>oshiriladi</w:t>
            </w:r>
            <w:r w:rsidR="00A63825" w:rsidRPr="006C5238">
              <w:rPr>
                <w:rFonts w:ascii="Times New Roman" w:hAnsi="Times New Roman"/>
                <w:sz w:val="24"/>
                <w:szCs w:val="24"/>
                <w:lang w:val="en-US"/>
              </w:rPr>
              <w:t>.</w:t>
            </w:r>
          </w:p>
          <w:p w14:paraId="6E085984" w14:textId="7ECB6096" w:rsidR="00693044" w:rsidRPr="006C5238" w:rsidRDefault="00693044" w:rsidP="009C52A3">
            <w:pPr>
              <w:pStyle w:val="a7"/>
              <w:numPr>
                <w:ilvl w:val="1"/>
                <w:numId w:val="4"/>
              </w:numPr>
              <w:tabs>
                <w:tab w:val="left" w:pos="1163"/>
              </w:tabs>
              <w:ind w:left="0" w:firstLine="750"/>
              <w:jc w:val="both"/>
              <w:rPr>
                <w:rFonts w:ascii="Times New Roman" w:hAnsi="Times New Roman"/>
                <w:sz w:val="24"/>
                <w:szCs w:val="24"/>
                <w:lang w:val="uz-Cyrl-UZ"/>
              </w:rPr>
            </w:pPr>
            <w:r w:rsidRPr="006C5238">
              <w:rPr>
                <w:rFonts w:ascii="Times New Roman" w:hAnsi="Times New Roman"/>
                <w:sz w:val="24"/>
                <w:szCs w:val="24"/>
                <w:lang w:val="uz-Cyrl-UZ"/>
              </w:rPr>
              <w:t>Qarz oluvchidan kreditning joriy t</w:t>
            </w:r>
            <w:r w:rsidR="007B60D8">
              <w:rPr>
                <w:rFonts w:ascii="Times New Roman" w:hAnsi="Times New Roman"/>
                <w:sz w:val="24"/>
                <w:szCs w:val="24"/>
                <w:lang w:val="uz-Cyrl-UZ"/>
              </w:rPr>
              <w:t>o‘</w:t>
            </w:r>
            <w:r w:rsidRPr="006C5238">
              <w:rPr>
                <w:rFonts w:ascii="Times New Roman" w:hAnsi="Times New Roman"/>
                <w:sz w:val="24"/>
                <w:szCs w:val="24"/>
                <w:lang w:val="uz-Cyrl-UZ"/>
              </w:rPr>
              <w:t>lovi uchun kreditni (qarzni) qaytarish jadvalida belgilangan summaga nisbatan k</w:t>
            </w:r>
            <w:r w:rsidR="007B60D8">
              <w:rPr>
                <w:rFonts w:ascii="Times New Roman" w:hAnsi="Times New Roman"/>
                <w:sz w:val="24"/>
                <w:szCs w:val="24"/>
                <w:lang w:val="uz-Cyrl-UZ"/>
              </w:rPr>
              <w:t>o‘</w:t>
            </w:r>
            <w:r w:rsidRPr="006C5238">
              <w:rPr>
                <w:rFonts w:ascii="Times New Roman" w:hAnsi="Times New Roman"/>
                <w:sz w:val="24"/>
                <w:szCs w:val="24"/>
                <w:lang w:val="uz-Cyrl-UZ"/>
              </w:rPr>
              <w:t>p mablag‘ kelib tushsa, u holda bank kelib tushgan mablag‘ning ortiqcha qismini qarz oluvchining kreditining (qarzning) asosiy qarzini s</w:t>
            </w:r>
            <w:r w:rsidR="007B60D8">
              <w:rPr>
                <w:rFonts w:ascii="Times New Roman" w:hAnsi="Times New Roman"/>
                <w:sz w:val="24"/>
                <w:szCs w:val="24"/>
                <w:lang w:val="uz-Cyrl-UZ"/>
              </w:rPr>
              <w:t>o‘</w:t>
            </w:r>
            <w:r w:rsidRPr="006C5238">
              <w:rPr>
                <w:rFonts w:ascii="Times New Roman" w:hAnsi="Times New Roman"/>
                <w:sz w:val="24"/>
                <w:szCs w:val="24"/>
                <w:lang w:val="uz-Cyrl-UZ"/>
              </w:rPr>
              <w:t>ndirishga y</w:t>
            </w:r>
            <w:r w:rsidR="007B60D8">
              <w:rPr>
                <w:rFonts w:ascii="Times New Roman" w:hAnsi="Times New Roman"/>
                <w:sz w:val="24"/>
                <w:szCs w:val="24"/>
                <w:lang w:val="uz-Cyrl-UZ"/>
              </w:rPr>
              <w:t>o‘</w:t>
            </w:r>
            <w:r w:rsidRPr="006C5238">
              <w:rPr>
                <w:rFonts w:ascii="Times New Roman" w:hAnsi="Times New Roman"/>
                <w:sz w:val="24"/>
                <w:szCs w:val="24"/>
                <w:lang w:val="uz-Cyrl-UZ"/>
              </w:rPr>
              <w:t>naltiradi.</w:t>
            </w:r>
          </w:p>
          <w:p w14:paraId="7DCB9C60" w14:textId="1044BE83" w:rsidR="00A63825" w:rsidRPr="006C5238" w:rsidRDefault="006A042C" w:rsidP="009C52A3">
            <w:pPr>
              <w:pStyle w:val="a7"/>
              <w:numPr>
                <w:ilvl w:val="1"/>
                <w:numId w:val="4"/>
              </w:numPr>
              <w:tabs>
                <w:tab w:val="left" w:pos="1163"/>
              </w:tabs>
              <w:ind w:left="39" w:right="67" w:firstLine="706"/>
              <w:jc w:val="both"/>
              <w:rPr>
                <w:rFonts w:ascii="Times New Roman" w:hAnsi="Times New Roman"/>
                <w:sz w:val="24"/>
                <w:szCs w:val="24"/>
                <w:lang w:val="uz-Cyrl-UZ"/>
              </w:rPr>
            </w:pPr>
            <w:r w:rsidRPr="006C5238">
              <w:rPr>
                <w:rFonts w:ascii="Times New Roman" w:hAnsi="Times New Roman"/>
                <w:sz w:val="24"/>
                <w:szCs w:val="24"/>
                <w:lang w:val="uz-Cyrl-UZ"/>
              </w:rPr>
              <w:t>Qarz</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oluvchi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tomonidan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kredit</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va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foizlarni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qoplash</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uchun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amalga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oshirilgan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qanday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7B60D8">
              <w:rPr>
                <w:rFonts w:ascii="Times New Roman" w:hAnsi="Times New Roman"/>
                <w:sz w:val="24"/>
                <w:szCs w:val="24"/>
                <w:lang w:val="uz-Cyrl-UZ"/>
              </w:rPr>
              <w:t>o‘</w:t>
            </w:r>
            <w:r w:rsidRPr="006C5238">
              <w:rPr>
                <w:rFonts w:ascii="Times New Roman" w:hAnsi="Times New Roman"/>
                <w:sz w:val="24"/>
                <w:szCs w:val="24"/>
                <w:lang w:val="uz-Cyrl-UZ"/>
              </w:rPr>
              <w:t>lovlar</w:t>
            </w:r>
            <w:r w:rsidR="00477D4E" w:rsidRPr="006C5238">
              <w:rPr>
                <w:rFonts w:ascii="Times New Roman" w:hAnsi="Times New Roman"/>
                <w:sz w:val="24"/>
                <w:szCs w:val="24"/>
                <w:lang w:val="uz-Cyrl-UZ"/>
              </w:rPr>
              <w:t xml:space="preserve"> </w:t>
            </w:r>
            <w:r w:rsidRPr="006C5238">
              <w:rPr>
                <w:rFonts w:ascii="Times New Roman" w:hAnsi="Times New Roman"/>
                <w:sz w:val="24"/>
                <w:szCs w:val="24"/>
                <w:lang w:val="uz-Cyrl-UZ"/>
              </w:rPr>
              <w:t>quyidagi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ketma</w:t>
            </w:r>
            <w:r w:rsidR="00477D4E" w:rsidRPr="006C5238">
              <w:rPr>
                <w:rFonts w:ascii="Times New Roman" w:hAnsi="Times New Roman"/>
                <w:sz w:val="24"/>
                <w:szCs w:val="24"/>
                <w:lang w:val="uz-Cyrl-UZ"/>
              </w:rPr>
              <w:t>-</w:t>
            </w:r>
            <w:r w:rsidRPr="006C5238">
              <w:rPr>
                <w:rFonts w:ascii="Times New Roman" w:hAnsi="Times New Roman"/>
                <w:sz w:val="24"/>
                <w:szCs w:val="24"/>
                <w:lang w:val="uz-Cyrl-UZ"/>
              </w:rPr>
              <w:t>ketlikda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qoplanadi</w:t>
            </w:r>
            <w:r w:rsidR="00A63825" w:rsidRPr="006C5238">
              <w:rPr>
                <w:rFonts w:ascii="Times New Roman" w:hAnsi="Times New Roman"/>
                <w:sz w:val="24"/>
                <w:szCs w:val="24"/>
                <w:lang w:val="uz-Cyrl-UZ"/>
              </w:rPr>
              <w:t>:</w:t>
            </w:r>
          </w:p>
          <w:p w14:paraId="073AFF45" w14:textId="7F99F30C" w:rsidR="00A63825" w:rsidRPr="00A63825" w:rsidRDefault="00A63825" w:rsidP="00D76855">
            <w:pPr>
              <w:spacing w:line="257" w:lineRule="auto"/>
              <w:ind w:firstLine="706"/>
              <w:jc w:val="both"/>
              <w:rPr>
                <w:rFonts w:ascii="Times New Roman" w:hAnsi="Times New Roman"/>
                <w:sz w:val="24"/>
                <w:szCs w:val="24"/>
                <w:lang w:val="uz-Cyrl-UZ"/>
              </w:rPr>
            </w:pPr>
            <w:r w:rsidRPr="006C5238">
              <w:rPr>
                <w:rFonts w:ascii="Times New Roman" w:hAnsi="Times New Roman"/>
                <w:sz w:val="24"/>
                <w:szCs w:val="24"/>
                <w:lang w:val="uz-Cyrl-UZ"/>
              </w:rPr>
              <w:t>1)</w:t>
            </w:r>
            <w:r w:rsidR="003A19DC">
              <w:rPr>
                <w:rFonts w:ascii="Times New Roman" w:hAnsi="Times New Roman"/>
                <w:sz w:val="24"/>
                <w:szCs w:val="24"/>
                <w:lang w:val="uz-Cyrl-UZ"/>
              </w:rPr>
              <w:t> </w:t>
            </w:r>
            <w:r w:rsidR="006A042C" w:rsidRPr="006C5238">
              <w:rPr>
                <w:rFonts w:ascii="Times New Roman" w:hAnsi="Times New Roman"/>
                <w:sz w:val="24"/>
                <w:szCs w:val="24"/>
                <w:lang w:val="uz-Cyrl-UZ"/>
              </w:rPr>
              <w:t>asosiy</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b</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yicha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muddati</w:t>
            </w:r>
            <w:r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tgan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qarzdorlik</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va</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muddati</w:t>
            </w:r>
            <w:r w:rsidRPr="006C5238">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tgan</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foiz</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t</w:t>
            </w:r>
            <w:r w:rsidR="007B60D8">
              <w:rPr>
                <w:rFonts w:ascii="Times New Roman" w:hAnsi="Times New Roman"/>
                <w:sz w:val="24"/>
                <w:szCs w:val="24"/>
                <w:lang w:val="uz-Cyrl-UZ"/>
              </w:rPr>
              <w:t>o‘</w:t>
            </w:r>
            <w:r w:rsidR="006A042C" w:rsidRPr="006C5238">
              <w:rPr>
                <w:rFonts w:ascii="Times New Roman" w:hAnsi="Times New Roman"/>
                <w:sz w:val="24"/>
                <w:szCs w:val="24"/>
                <w:lang w:val="uz-Cyrl-UZ"/>
              </w:rPr>
              <w:t>lovlari</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mutanosib</w:t>
            </w:r>
            <w:r w:rsidRPr="006C5238">
              <w:rPr>
                <w:rFonts w:ascii="Times New Roman" w:hAnsi="Times New Roman"/>
                <w:sz w:val="24"/>
                <w:szCs w:val="24"/>
                <w:lang w:val="uz-Cyrl-UZ"/>
              </w:rPr>
              <w:t xml:space="preserve"> </w:t>
            </w:r>
            <w:r w:rsidR="006A042C" w:rsidRPr="006C5238">
              <w:rPr>
                <w:rFonts w:ascii="Times New Roman" w:hAnsi="Times New Roman"/>
                <w:sz w:val="24"/>
                <w:szCs w:val="24"/>
                <w:lang w:val="uz-Cyrl-UZ"/>
              </w:rPr>
              <w:t>ravishda</w:t>
            </w:r>
            <w:r w:rsidRPr="006C5238">
              <w:rPr>
                <w:rFonts w:ascii="Times New Roman" w:hAnsi="Times New Roman"/>
                <w:sz w:val="24"/>
                <w:szCs w:val="24"/>
                <w:lang w:val="uz-Cyrl-UZ"/>
              </w:rPr>
              <w:t>;</w:t>
            </w:r>
          </w:p>
          <w:p w14:paraId="7D5FBF39" w14:textId="444B4CEE"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2)</w:t>
            </w:r>
            <w:r w:rsidR="003A19DC">
              <w:rPr>
                <w:rFonts w:ascii="Times New Roman" w:hAnsi="Times New Roman"/>
                <w:sz w:val="24"/>
                <w:szCs w:val="24"/>
                <w:lang w:val="uz-Cyrl-UZ"/>
              </w:rPr>
              <w:t> </w:t>
            </w:r>
            <w:r w:rsidR="006A042C">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hisoblangan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foizlar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asosiy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qarzdorlik</w:t>
            </w:r>
            <w:r w:rsidRPr="00A63825">
              <w:rPr>
                <w:rFonts w:ascii="Times New Roman" w:hAnsi="Times New Roman"/>
                <w:sz w:val="24"/>
                <w:szCs w:val="24"/>
                <w:lang w:val="uz-Cyrl-UZ"/>
              </w:rPr>
              <w:t>;</w:t>
            </w:r>
          </w:p>
          <w:p w14:paraId="14661938" w14:textId="77777777" w:rsidR="003A19DC" w:rsidRDefault="00A63825" w:rsidP="003A19DC">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3)</w:t>
            </w:r>
            <w:r w:rsidR="003A19DC">
              <w:rPr>
                <w:rFonts w:ascii="Times New Roman" w:hAnsi="Times New Roman"/>
                <w:sz w:val="24"/>
                <w:szCs w:val="24"/>
                <w:lang w:val="uz-Cyrl-UZ"/>
              </w:rPr>
              <w:t> </w:t>
            </w:r>
            <w:r w:rsidR="006A042C">
              <w:rPr>
                <w:rFonts w:ascii="Times New Roman" w:hAnsi="Times New Roman"/>
                <w:sz w:val="24"/>
                <w:szCs w:val="24"/>
                <w:lang w:val="uz-Cyrl-UZ"/>
              </w:rPr>
              <w:t>neustoyka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jarima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penya</w:t>
            </w:r>
            <w:r w:rsidRPr="00A63825">
              <w:rPr>
                <w:rFonts w:ascii="Times New Roman" w:hAnsi="Times New Roman"/>
                <w:sz w:val="24"/>
                <w:szCs w:val="24"/>
                <w:lang w:val="uz-Cyrl-UZ"/>
              </w:rPr>
              <w:t>);</w:t>
            </w:r>
          </w:p>
          <w:p w14:paraId="43B20C5B" w14:textId="16CABB55" w:rsidR="00A63825" w:rsidRPr="00A63825" w:rsidRDefault="00A63825" w:rsidP="003A19DC">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4)</w:t>
            </w:r>
            <w:r w:rsidR="003A19DC">
              <w:rPr>
                <w:rFonts w:ascii="Times New Roman" w:hAnsi="Times New Roman"/>
                <w:sz w:val="24"/>
                <w:szCs w:val="24"/>
                <w:lang w:val="uz-Cyrl-UZ"/>
              </w:rPr>
              <w:t> </w:t>
            </w:r>
            <w:r w:rsidR="006A042C">
              <w:rPr>
                <w:rFonts w:ascii="Times New Roman" w:hAnsi="Times New Roman"/>
                <w:sz w:val="24"/>
                <w:szCs w:val="24"/>
                <w:lang w:val="uz-Cyrl-UZ"/>
              </w:rPr>
              <w:t>kreditorning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qarzdorlikni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uzish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bog‘liq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xarajatlari</w:t>
            </w:r>
            <w:r w:rsidRPr="00A63825">
              <w:rPr>
                <w:rFonts w:ascii="Times New Roman" w:hAnsi="Times New Roman"/>
                <w:sz w:val="24"/>
                <w:szCs w:val="24"/>
                <w:lang w:val="uz-Cyrl-UZ"/>
              </w:rPr>
              <w:t>.</w:t>
            </w:r>
          </w:p>
          <w:p w14:paraId="2090E6E9" w14:textId="78ECFFAB" w:rsidR="00A63825" w:rsidRPr="00C42024" w:rsidRDefault="006A042C" w:rsidP="00B07F61">
            <w:pPr>
              <w:pStyle w:val="a7"/>
              <w:numPr>
                <w:ilvl w:val="1"/>
                <w:numId w:val="4"/>
              </w:numPr>
              <w:tabs>
                <w:tab w:val="left" w:pos="1163"/>
              </w:tabs>
              <w:ind w:left="39" w:right="67" w:firstLine="706"/>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D332B9" w:rsidRPr="006C5238">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D332B9" w:rsidRPr="006C5238">
              <w:rPr>
                <w:rFonts w:ascii="Times New Roman" w:hAnsi="Times New Roman"/>
                <w:sz w:val="24"/>
                <w:szCs w:val="24"/>
                <w:lang w:val="uz-Cyrl-UZ"/>
              </w:rPr>
              <w:t xml:space="preserve"> va boshqa n</w:t>
            </w:r>
            <w:r w:rsidR="007B60D8">
              <w:rPr>
                <w:rFonts w:ascii="Times New Roman" w:hAnsi="Times New Roman"/>
                <w:sz w:val="24"/>
                <w:szCs w:val="24"/>
                <w:lang w:val="uz-Cyrl-UZ"/>
              </w:rPr>
              <w:t>o‘</w:t>
            </w:r>
            <w:r w:rsidR="00D332B9" w:rsidRPr="006C5238">
              <w:rPr>
                <w:rFonts w:ascii="Times New Roman" w:hAnsi="Times New Roman"/>
                <w:sz w:val="24"/>
                <w:szCs w:val="24"/>
                <w:lang w:val="uz-Cyrl-UZ"/>
              </w:rPr>
              <w:t>lovlar</w:t>
            </w:r>
            <w:r>
              <w:rPr>
                <w:rFonts w:ascii="Times New Roman" w:hAnsi="Times New Roman"/>
                <w:sz w:val="24"/>
                <w:szCs w:val="24"/>
                <w:lang w:val="uz-Cyrl-UZ"/>
              </w:rPr>
              <w: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tkazib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kerakli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topshirig‘isiz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7B60D8">
              <w:rPr>
                <w:rFonts w:ascii="Times New Roman" w:hAnsi="Times New Roman"/>
                <w:sz w:val="24"/>
                <w:szCs w:val="24"/>
                <w:lang w:val="uz-Cyrl-UZ"/>
              </w:rPr>
              <w:t>o‘</w:t>
            </w:r>
            <w:r>
              <w:rPr>
                <w:rFonts w:ascii="Times New Roman" w:hAnsi="Times New Roman"/>
                <w:sz w:val="24"/>
                <w:szCs w:val="24"/>
                <w:lang w:val="uz-Cyrl-UZ"/>
              </w:rPr>
              <w:t>zsiz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akseptsiz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1DC64F07" w14:textId="77777777" w:rsidR="00B07F61" w:rsidRPr="00F44601" w:rsidRDefault="00B07F61" w:rsidP="00C42024">
            <w:pPr>
              <w:pStyle w:val="a7"/>
              <w:numPr>
                <w:ilvl w:val="1"/>
                <w:numId w:val="10"/>
              </w:numPr>
              <w:tabs>
                <w:tab w:val="left" w:pos="1316"/>
              </w:tabs>
              <w:ind w:left="0" w:right="67" w:firstLine="750"/>
              <w:jc w:val="both"/>
              <w:rPr>
                <w:rFonts w:ascii="Times New Roman" w:hAnsi="Times New Roman"/>
                <w:sz w:val="24"/>
                <w:szCs w:val="24"/>
                <w:lang w:val="uz-Cyrl-UZ"/>
              </w:rPr>
            </w:pPr>
            <w:bookmarkStart w:id="17" w:name="_Hlk215823205"/>
            <w:r w:rsidRPr="00F44601">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5BD27710" w14:textId="77777777" w:rsidR="00B07F61" w:rsidRPr="001A36EB" w:rsidRDefault="00B07F61" w:rsidP="00C42024">
            <w:pPr>
              <w:tabs>
                <w:tab w:val="left" w:pos="1316"/>
              </w:tabs>
              <w:ind w:right="67" w:firstLine="750"/>
              <w:jc w:val="both"/>
              <w:rPr>
                <w:rFonts w:ascii="Times New Roman" w:hAnsi="Times New Roman"/>
                <w:sz w:val="24"/>
                <w:szCs w:val="24"/>
                <w:lang w:val="uz-Cyrl-UZ"/>
              </w:rPr>
            </w:pPr>
            <w:r w:rsidRPr="00F44601">
              <w:rPr>
                <w:rFonts w:ascii="Times New Roman" w:hAnsi="Times New Roman"/>
                <w:sz w:val="24"/>
                <w:szCs w:val="24"/>
                <w:lang w:val="uz-Cyrl-UZ"/>
              </w:rPr>
              <w:t>Bunda, kreditni qaytarish jadvali yangidan rasmiylashtirilishi bilan undan oldin mavjud bo‘lgan kreditni qaytarish jadvali o‘z kuchini yo‘qotadi.</w:t>
            </w:r>
          </w:p>
          <w:bookmarkEnd w:id="17"/>
          <w:p w14:paraId="1F85D2B0" w14:textId="77777777" w:rsidR="00B07F61" w:rsidRPr="00A63825" w:rsidRDefault="00B07F61" w:rsidP="00C42024">
            <w:pPr>
              <w:pStyle w:val="a7"/>
              <w:tabs>
                <w:tab w:val="left" w:pos="1163"/>
              </w:tabs>
              <w:ind w:left="745" w:right="67"/>
              <w:jc w:val="both"/>
              <w:rPr>
                <w:rFonts w:ascii="Times New Roman" w:hAnsi="Times New Roman"/>
                <w:sz w:val="24"/>
                <w:szCs w:val="24"/>
                <w:lang w:val="uz-Cyrl-UZ"/>
              </w:rPr>
            </w:pPr>
          </w:p>
          <w:p w14:paraId="71F7490A" w14:textId="25514563" w:rsidR="00A63825" w:rsidRPr="00A63825" w:rsidRDefault="006A042C" w:rsidP="00B07F61">
            <w:pPr>
              <w:pStyle w:val="a7"/>
              <w:numPr>
                <w:ilvl w:val="0"/>
                <w:numId w:val="10"/>
              </w:numPr>
              <w:tabs>
                <w:tab w:val="left" w:pos="459"/>
              </w:tabs>
              <w:ind w:left="39" w:right="67" w:firstLine="708"/>
              <w:jc w:val="center"/>
              <w:rPr>
                <w:rFonts w:ascii="Times New Roman" w:hAnsi="Times New Roman"/>
                <w:b/>
                <w:sz w:val="24"/>
                <w:szCs w:val="24"/>
                <w:lang w:val="uz-Cyrl-UZ"/>
              </w:rPr>
            </w:pPr>
            <w:r>
              <w:rPr>
                <w:rFonts w:ascii="Times New Roman" w:hAnsi="Times New Roman"/>
                <w:b/>
                <w:sz w:val="24"/>
                <w:szCs w:val="24"/>
                <w:lang w:val="uz-Cyrl-UZ"/>
              </w:rPr>
              <w:t>KREDIT</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QAYTARILIShINING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TA’MINOTI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UNI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RASMIYLAShTIRISh</w:t>
            </w:r>
          </w:p>
          <w:p w14:paraId="18C5BE03" w14:textId="2E6E3EC9" w:rsidR="00A63825" w:rsidRPr="00DE6442" w:rsidRDefault="00E84921" w:rsidP="00B07F61">
            <w:pPr>
              <w:pStyle w:val="a7"/>
              <w:numPr>
                <w:ilvl w:val="1"/>
                <w:numId w:val="10"/>
              </w:numPr>
              <w:tabs>
                <w:tab w:val="left" w:pos="1270"/>
              </w:tabs>
              <w:ind w:left="39" w:right="67" w:firstLine="708"/>
              <w:jc w:val="both"/>
              <w:rPr>
                <w:rFonts w:ascii="Times New Roman" w:hAnsi="Times New Roman"/>
                <w:sz w:val="24"/>
                <w:szCs w:val="24"/>
                <w:lang w:val="uz-Cyrl-UZ"/>
              </w:rPr>
            </w:pPr>
            <w:r>
              <w:rPr>
                <w:rFonts w:ascii="Times New Roman" w:hAnsi="Times New Roman"/>
                <w:sz w:val="24"/>
                <w:szCs w:val="24"/>
                <w:lang w:val="en-US"/>
              </w:rPr>
              <w:t xml:space="preserve"> </w:t>
            </w:r>
            <w:r w:rsidR="006A042C" w:rsidRPr="00225CDE">
              <w:rPr>
                <w:rFonts w:ascii="Times New Roman" w:hAnsi="Times New Roman"/>
                <w:sz w:val="24"/>
                <w:szCs w:val="24"/>
                <w:lang w:val="uz-Cyrl-UZ"/>
              </w:rPr>
              <w:t>Mazkur</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shartnoma</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asosida</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ajratilgan</w:t>
            </w:r>
            <w:r w:rsidR="00A63825" w:rsidRPr="00225CDE">
              <w:rPr>
                <w:rFonts w:ascii="Times New Roman" w:hAnsi="Times New Roman"/>
                <w:sz w:val="24"/>
                <w:szCs w:val="24"/>
                <w:lang w:val="uz-Cyrl-UZ"/>
              </w:rPr>
              <w:t xml:space="preserve"> </w:t>
            </w:r>
            <w:r w:rsidR="006A042C" w:rsidRPr="00225CDE">
              <w:rPr>
                <w:rFonts w:ascii="Times New Roman" w:hAnsi="Times New Roman"/>
                <w:sz w:val="24"/>
                <w:szCs w:val="24"/>
                <w:lang w:val="uz-Cyrl-UZ"/>
              </w:rPr>
              <w:t>kredit</w:t>
            </w:r>
            <w:r w:rsidR="00DE6442">
              <w:rPr>
                <w:rFonts w:ascii="Times New Roman" w:hAnsi="Times New Roman"/>
                <w:sz w:val="24"/>
                <w:szCs w:val="24"/>
                <w:lang w:val="uz-Cyrl-UZ"/>
              </w:rPr>
              <w:t xml:space="preserve"> </w:t>
            </w:r>
            <w:r w:rsidR="00A63825" w:rsidRPr="00DE6442">
              <w:rPr>
                <w:rFonts w:ascii="Times New Roman" w:hAnsi="Times New Roman"/>
                <w:sz w:val="24"/>
                <w:szCs w:val="24"/>
                <w:lang w:val="uz-Cyrl-UZ"/>
              </w:rPr>
              <w:t xml:space="preserve">______________________________ </w:t>
            </w:r>
            <w:r w:rsidR="006A042C" w:rsidRPr="00DE6442">
              <w:rPr>
                <w:rFonts w:ascii="Times New Roman" w:hAnsi="Times New Roman"/>
                <w:sz w:val="24"/>
                <w:szCs w:val="24"/>
                <w:lang w:val="uz-Cyrl-UZ"/>
              </w:rPr>
              <w:t>bilan</w:t>
            </w:r>
            <w:r w:rsidR="00A63825" w:rsidRPr="00DE6442">
              <w:rPr>
                <w:rFonts w:ascii="Times New Roman" w:hAnsi="Times New Roman"/>
                <w:sz w:val="24"/>
                <w:szCs w:val="24"/>
                <w:lang w:val="uz-Cyrl-UZ"/>
              </w:rPr>
              <w:t xml:space="preserve"> </w:t>
            </w:r>
            <w:r w:rsidR="006A042C" w:rsidRPr="00DE6442">
              <w:rPr>
                <w:rFonts w:ascii="Times New Roman" w:hAnsi="Times New Roman"/>
                <w:sz w:val="24"/>
                <w:szCs w:val="24"/>
                <w:lang w:val="uz-Cyrl-UZ"/>
              </w:rPr>
              <w:t>ta’minlanadi</w:t>
            </w:r>
            <w:r w:rsidR="00A63825" w:rsidRPr="00DE6442">
              <w:rPr>
                <w:rFonts w:ascii="Times New Roman" w:hAnsi="Times New Roman"/>
                <w:sz w:val="24"/>
                <w:szCs w:val="24"/>
                <w:lang w:val="uz-Cyrl-UZ"/>
              </w:rPr>
              <w:t>.</w:t>
            </w:r>
            <w:r w:rsidR="00C7391D" w:rsidRPr="00DE6442">
              <w:rPr>
                <w:rFonts w:ascii="Times New Roman" w:hAnsi="Times New Roman"/>
                <w:sz w:val="24"/>
                <w:szCs w:val="24"/>
                <w:lang w:val="uz-Cyrl-UZ"/>
              </w:rPr>
              <w:t xml:space="preserve">                                                                                         </w:t>
            </w:r>
            <w:r w:rsidR="00A63825" w:rsidRPr="00DE6442">
              <w:rPr>
                <w:rFonts w:ascii="Times New Roman" w:hAnsi="Times New Roman"/>
                <w:i/>
                <w:sz w:val="24"/>
                <w:szCs w:val="24"/>
                <w:vertAlign w:val="superscript"/>
                <w:lang w:val="en-US"/>
              </w:rPr>
              <w:t>(</w:t>
            </w:r>
            <w:r w:rsidR="006A042C" w:rsidRPr="00DE6442">
              <w:rPr>
                <w:rFonts w:ascii="Times New Roman" w:hAnsi="Times New Roman"/>
                <w:i/>
                <w:sz w:val="24"/>
                <w:szCs w:val="24"/>
                <w:vertAlign w:val="superscript"/>
                <w:lang w:val="en-US"/>
              </w:rPr>
              <w:t>garov</w:t>
            </w:r>
            <w:r w:rsidR="00A63825" w:rsidRPr="00DE6442">
              <w:rPr>
                <w:rFonts w:ascii="Times New Roman" w:hAnsi="Times New Roman"/>
                <w:i/>
                <w:sz w:val="24"/>
                <w:szCs w:val="24"/>
                <w:vertAlign w:val="superscript"/>
                <w:lang w:val="en-US"/>
              </w:rPr>
              <w:t xml:space="preserve">, </w:t>
            </w:r>
            <w:r w:rsidR="006A042C" w:rsidRPr="00DE6442">
              <w:rPr>
                <w:rFonts w:ascii="Times New Roman" w:hAnsi="Times New Roman"/>
                <w:i/>
                <w:sz w:val="24"/>
                <w:szCs w:val="24"/>
                <w:vertAlign w:val="superscript"/>
                <w:lang w:val="en-US"/>
              </w:rPr>
              <w:t>kafolat</w:t>
            </w:r>
            <w:r w:rsidR="00A63825" w:rsidRPr="00DE6442">
              <w:rPr>
                <w:rFonts w:ascii="Times New Roman" w:hAnsi="Times New Roman"/>
                <w:i/>
                <w:sz w:val="24"/>
                <w:szCs w:val="24"/>
                <w:vertAlign w:val="superscript"/>
                <w:lang w:val="en-US"/>
              </w:rPr>
              <w:t xml:space="preserve"> </w:t>
            </w:r>
            <w:r w:rsidR="006A042C" w:rsidRPr="00DE6442">
              <w:rPr>
                <w:rFonts w:ascii="Times New Roman" w:hAnsi="Times New Roman"/>
                <w:i/>
                <w:sz w:val="24"/>
                <w:szCs w:val="24"/>
                <w:vertAlign w:val="superscript"/>
                <w:lang w:val="en-US"/>
              </w:rPr>
              <w:t>kafillik</w:t>
            </w:r>
            <w:r w:rsidR="00A63825" w:rsidRPr="00DE6442">
              <w:rPr>
                <w:rFonts w:ascii="Times New Roman" w:hAnsi="Times New Roman"/>
                <w:i/>
                <w:sz w:val="24"/>
                <w:szCs w:val="24"/>
                <w:vertAlign w:val="superscript"/>
                <w:lang w:val="en-US"/>
              </w:rPr>
              <w:t>)</w:t>
            </w:r>
          </w:p>
          <w:p w14:paraId="75173E78" w14:textId="5F4F97DD" w:rsidR="00A63825" w:rsidRPr="00D82727" w:rsidRDefault="006A042C" w:rsidP="00B07F61">
            <w:pPr>
              <w:pStyle w:val="a7"/>
              <w:numPr>
                <w:ilvl w:val="1"/>
                <w:numId w:val="10"/>
              </w:numPr>
              <w:tabs>
                <w:tab w:val="left" w:pos="1270"/>
              </w:tabs>
              <w:spacing w:after="200"/>
              <w:ind w:left="39" w:right="67"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w:t>
            </w:r>
          </w:p>
          <w:p w14:paraId="17C48971" w14:textId="0C6D2B78" w:rsidR="00A63825" w:rsidRPr="00A63825" w:rsidRDefault="006A042C" w:rsidP="00E84921">
            <w:pPr>
              <w:pStyle w:val="a7"/>
              <w:tabs>
                <w:tab w:val="left" w:pos="1270"/>
              </w:tabs>
              <w:spacing w:after="200"/>
              <w:ind w:left="39" w:right="67" w:firstLine="708"/>
              <w:jc w:val="both"/>
              <w:rPr>
                <w:rFonts w:ascii="Times New Roman" w:hAnsi="Times New Roman"/>
                <w:sz w:val="24"/>
                <w:szCs w:val="24"/>
                <w:lang w:val="uz-Cyrl-UZ"/>
              </w:rPr>
            </w:pPr>
            <w:r>
              <w:rPr>
                <w:rFonts w:ascii="Times New Roman" w:hAnsi="Times New Roman"/>
                <w:sz w:val="24"/>
                <w:szCs w:val="24"/>
                <w:lang w:val="uz-Cyrl-UZ"/>
              </w:rPr>
              <w:t>Majburiyat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w:t>
            </w:r>
            <w:r>
              <w:rPr>
                <w:rFonts w:ascii="Times New Roman" w:hAnsi="Times New Roman"/>
                <w:sz w:val="24"/>
                <w:szCs w:val="24"/>
                <w:lang w:val="uz-Latn-UZ"/>
              </w:rPr>
              <w:t>i</w:t>
            </w:r>
            <w:r>
              <w:rPr>
                <w:rFonts w:ascii="Times New Roman" w:hAnsi="Times New Roman"/>
                <w:sz w:val="24"/>
                <w:szCs w:val="24"/>
                <w:lang w:val="uz-Cyrl-UZ"/>
              </w:rPr>
              <w:t>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lmaydi</w:t>
            </w:r>
            <w:r w:rsidR="00A63825" w:rsidRPr="00A63825">
              <w:rPr>
                <w:rFonts w:ascii="Times New Roman" w:hAnsi="Times New Roman"/>
                <w:sz w:val="24"/>
                <w:szCs w:val="24"/>
                <w:lang w:val="uz-Cyrl-UZ"/>
              </w:rPr>
              <w:t>.</w:t>
            </w:r>
          </w:p>
          <w:p w14:paraId="69D973AA" w14:textId="2A79C5CE" w:rsidR="00A63825" w:rsidRPr="00A63825" w:rsidRDefault="006A042C" w:rsidP="00B07F61">
            <w:pPr>
              <w:pStyle w:val="a7"/>
              <w:numPr>
                <w:ilvl w:val="1"/>
                <w:numId w:val="10"/>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predmetiga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g‘ri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xohlagan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hammasiga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C7391D">
              <w:rPr>
                <w:rFonts w:ascii="Times New Roman" w:hAnsi="Times New Roman"/>
                <w:sz w:val="24"/>
                <w:szCs w:val="24"/>
                <w:lang w:val="uz-Cyrl-UZ"/>
              </w:rPr>
              <w:t xml:space="preserve"> </w:t>
            </w:r>
            <w:r w:rsidR="00D332B9" w:rsidRPr="006C5238">
              <w:rPr>
                <w:rFonts w:ascii="Times New Roman" w:hAnsi="Times New Roman"/>
                <w:sz w:val="24"/>
                <w:szCs w:val="24"/>
                <w:lang w:val="uz-Cyrl-UZ"/>
              </w:rPr>
              <w:t xml:space="preserve">tartibida </w:t>
            </w:r>
            <w:r>
              <w:rPr>
                <w:rFonts w:ascii="Times New Roman" w:hAnsi="Times New Roman"/>
                <w:sz w:val="24"/>
                <w:szCs w:val="24"/>
                <w:lang w:val="uz-Cyrl-UZ"/>
              </w:rPr>
              <w:t>yo</w:t>
            </w:r>
            <w:r w:rsidR="00D332B9" w:rsidRPr="006C5238">
              <w:rPr>
                <w:rFonts w:ascii="Times New Roman" w:hAnsi="Times New Roman"/>
                <w:sz w:val="24"/>
                <w:szCs w:val="24"/>
                <w:lang w:val="uz-Cyrl-UZ"/>
              </w:rPr>
              <w:t>hud</w:t>
            </w:r>
            <w:r w:rsidR="00C7391D">
              <w:rPr>
                <w:rFonts w:ascii="Times New Roman" w:hAnsi="Times New Roman"/>
                <w:sz w:val="24"/>
                <w:szCs w:val="24"/>
                <w:lang w:val="uz-Cyrl-UZ"/>
              </w:rPr>
              <w:t xml:space="preserve"> </w:t>
            </w:r>
            <w:r>
              <w:rPr>
                <w:rFonts w:ascii="Times New Roman" w:hAnsi="Times New Roman"/>
                <w:sz w:val="24"/>
                <w:szCs w:val="24"/>
                <w:lang w:val="uz-Cyrl-UZ"/>
              </w:rPr>
              <w:t>sudsiz</w:t>
            </w:r>
            <w:r w:rsidR="00C7391D">
              <w:rPr>
                <w:rFonts w:ascii="Times New Roman" w:hAnsi="Times New Roman"/>
                <w:sz w:val="24"/>
                <w:szCs w:val="24"/>
                <w:lang w:val="uz-Cyrl-UZ"/>
              </w:rPr>
              <w:t xml:space="preserve"> </w:t>
            </w:r>
            <w:r>
              <w:rPr>
                <w:rFonts w:ascii="Times New Roman" w:hAnsi="Times New Roman"/>
                <w:sz w:val="24"/>
                <w:szCs w:val="24"/>
                <w:lang w:val="uz-Cyrl-UZ"/>
              </w:rPr>
              <w:t>tartibda</w:t>
            </w:r>
            <w:r w:rsidR="00C7391D">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563722C3" w14:textId="31C16AE4" w:rsidR="00A63825" w:rsidRPr="00A63825" w:rsidRDefault="006A042C" w:rsidP="00B07F61">
            <w:pPr>
              <w:pStyle w:val="a7"/>
              <w:numPr>
                <w:ilvl w:val="1"/>
                <w:numId w:val="10"/>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w:t>
            </w:r>
          </w:p>
          <w:p w14:paraId="7EDD7A15" w14:textId="554FC09B" w:rsidR="00A63825" w:rsidRPr="00A63825" w:rsidRDefault="006A042C" w:rsidP="00B07F61">
            <w:pPr>
              <w:pStyle w:val="a7"/>
              <w:numPr>
                <w:ilvl w:val="1"/>
                <w:numId w:val="10"/>
              </w:numPr>
              <w:tabs>
                <w:tab w:val="left" w:pos="1270"/>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rasmiylashtirilgandan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olingandan</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w:t>
            </w:r>
            <w:r w:rsidR="007B60D8">
              <w:rPr>
                <w:rFonts w:ascii="Times New Roman" w:hAnsi="Times New Roman"/>
                <w:i/>
                <w:sz w:val="24"/>
                <w:szCs w:val="24"/>
                <w:lang w:val="uz-Cyrl-UZ"/>
              </w:rPr>
              <w:t>o‘</w:t>
            </w:r>
            <w:r>
              <w:rPr>
                <w:rFonts w:ascii="Times New Roman" w:hAnsi="Times New Roman"/>
                <w:i/>
                <w:sz w:val="24"/>
                <w:szCs w:val="24"/>
                <w:lang w:val="uz-Cyrl-UZ"/>
              </w:rPr>
              <w:t>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lastRenderedPageBreak/>
              <w:t>hollarda</w:t>
            </w:r>
            <w:r w:rsidR="00A63825" w:rsidRPr="00A63825">
              <w:rPr>
                <w:rFonts w:ascii="Times New Roman" w:hAnsi="Times New Roman"/>
                <w:i/>
                <w:sz w:val="24"/>
                <w:szCs w:val="24"/>
                <w:lang w:val="uz-Cyrl-UZ"/>
              </w:rPr>
              <w:t xml:space="preserve"> - </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shartnomasi</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notarial</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tasdiqlangandan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davlat</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r</w:t>
            </w:r>
            <w:r w:rsidR="007B60D8">
              <w:rPr>
                <w:rFonts w:ascii="Times New Roman" w:hAnsi="Times New Roman"/>
                <w:i/>
                <w:sz w:val="24"/>
                <w:szCs w:val="24"/>
                <w:lang w:val="uz-Cyrl-UZ"/>
              </w:rPr>
              <w:t>o‘</w:t>
            </w:r>
            <w:r>
              <w:rPr>
                <w:rFonts w:ascii="Times New Roman" w:hAnsi="Times New Roman"/>
                <w:i/>
                <w:sz w:val="24"/>
                <w:szCs w:val="24"/>
                <w:lang w:val="uz-Cyrl-UZ"/>
              </w:rPr>
              <w:t>yxatidan</w:t>
            </w:r>
            <w:r w:rsidR="00A63825" w:rsidRPr="00A63825">
              <w:rPr>
                <w:rFonts w:ascii="Times New Roman" w:hAnsi="Times New Roman"/>
                <w:i/>
                <w:sz w:val="24"/>
                <w:szCs w:val="24"/>
                <w:lang w:val="uz-Cyrl-UZ"/>
              </w:rPr>
              <w:t xml:space="preserve"> </w:t>
            </w:r>
            <w:r w:rsidR="007B60D8">
              <w:rPr>
                <w:rFonts w:ascii="Times New Roman" w:hAnsi="Times New Roman"/>
                <w:i/>
                <w:sz w:val="24"/>
                <w:szCs w:val="24"/>
                <w:lang w:val="uz-Cyrl-UZ"/>
              </w:rPr>
              <w:t>o‘</w:t>
            </w:r>
            <w:r>
              <w:rPr>
                <w:rFonts w:ascii="Times New Roman" w:hAnsi="Times New Roman"/>
                <w:i/>
                <w:sz w:val="24"/>
                <w:szCs w:val="24"/>
                <w:lang w:val="uz-Cyrl-UZ"/>
              </w:rPr>
              <w:t>tgazilgandan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garovga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q</w:t>
            </w:r>
            <w:r w:rsidR="007B60D8">
              <w:rPr>
                <w:rFonts w:ascii="Times New Roman" w:hAnsi="Times New Roman"/>
                <w:i/>
                <w:sz w:val="24"/>
                <w:szCs w:val="24"/>
                <w:lang w:val="uz-Cyrl-UZ"/>
              </w:rPr>
              <w:t>o‘</w:t>
            </w:r>
            <w:r>
              <w:rPr>
                <w:rFonts w:ascii="Times New Roman" w:hAnsi="Times New Roman"/>
                <w:i/>
                <w:sz w:val="24"/>
                <w:szCs w:val="24"/>
                <w:lang w:val="uz-Cyrl-UZ"/>
              </w:rPr>
              <w:t>yilgan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mulk</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majburiy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tartibda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sug‘urtalangandan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w:t>
            </w:r>
            <w:r w:rsidR="007B60D8">
              <w:rPr>
                <w:rFonts w:ascii="Times New Roman" w:hAnsi="Times New Roman"/>
                <w:i/>
                <w:sz w:val="24"/>
                <w:szCs w:val="24"/>
                <w:lang w:val="uz-Cyrl-UZ"/>
              </w:rPr>
              <w:t>o‘</w:t>
            </w:r>
            <w:r>
              <w:rPr>
                <w:rFonts w:ascii="Times New Roman" w:hAnsi="Times New Roman"/>
                <w:i/>
                <w:sz w:val="24"/>
                <w:szCs w:val="24"/>
                <w:lang w:val="uz-Cyrl-UZ"/>
              </w:rPr>
              <w:t>ng</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7B60D8">
              <w:rPr>
                <w:rFonts w:ascii="Times New Roman" w:hAnsi="Times New Roman"/>
                <w:sz w:val="24"/>
                <w:szCs w:val="24"/>
                <w:lang w:val="uz-Cyrl-UZ"/>
              </w:rPr>
              <w:t>o‘</w:t>
            </w:r>
            <w:r>
              <w:rPr>
                <w:rFonts w:ascii="Times New Roman" w:hAnsi="Times New Roman"/>
                <w:sz w:val="24"/>
                <w:szCs w:val="24"/>
                <w:lang w:val="uz-Cyrl-UZ"/>
              </w:rPr>
              <w:t>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w:t>
            </w:r>
          </w:p>
          <w:p w14:paraId="792047E6" w14:textId="7D81928F" w:rsidR="00A63825" w:rsidRPr="00A63825" w:rsidRDefault="006A042C" w:rsidP="00B07F61">
            <w:pPr>
              <w:pStyle w:val="a7"/>
              <w:numPr>
                <w:ilvl w:val="0"/>
                <w:numId w:val="10"/>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144860A7" w14:textId="6EBFE4C2" w:rsidR="00F4549D" w:rsidRPr="00C1232D" w:rsidRDefault="006A042C" w:rsidP="00B07F61">
            <w:pPr>
              <w:pStyle w:val="a7"/>
              <w:numPr>
                <w:ilvl w:val="1"/>
                <w:numId w:val="10"/>
              </w:numPr>
              <w:tabs>
                <w:tab w:val="left" w:pos="1304"/>
              </w:tabs>
              <w:ind w:left="1" w:right="67" w:firstLine="709"/>
              <w:jc w:val="both"/>
              <w:rPr>
                <w:rFonts w:ascii="Times New Roman" w:hAnsi="Times New Roman"/>
                <w:sz w:val="24"/>
                <w:szCs w:val="24"/>
                <w:lang w:val="uz-Cyrl-UZ"/>
              </w:rPr>
            </w:pPr>
            <w:bookmarkStart w:id="18" w:name="_Hlk200546768"/>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sidRPr="00C1232D">
              <w:rPr>
                <w:rFonts w:ascii="Times New Roman" w:hAnsi="Times New Roman"/>
                <w:sz w:val="24"/>
                <w:szCs w:val="24"/>
                <w:lang w:val="uz-Cyrl-UZ"/>
              </w:rPr>
              <w:t>uchun</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shartnomada</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belgilangan</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foiz</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stavkasining</w:t>
            </w:r>
            <w:r w:rsidR="00A63825" w:rsidRPr="00C1232D">
              <w:rPr>
                <w:rFonts w:ascii="Times New Roman" w:hAnsi="Times New Roman"/>
                <w:sz w:val="24"/>
                <w:szCs w:val="24"/>
                <w:lang w:val="uz-Cyrl-UZ"/>
              </w:rPr>
              <w:t xml:space="preserve"> 1,5 </w:t>
            </w:r>
            <w:r w:rsidRPr="00C1232D">
              <w:rPr>
                <w:rFonts w:ascii="Times New Roman" w:hAnsi="Times New Roman"/>
                <w:sz w:val="24"/>
                <w:szCs w:val="24"/>
                <w:lang w:val="uz-Cyrl-UZ"/>
              </w:rPr>
              <w:t>baravar</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oshirilgan</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miqdorida</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yuqori</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foiz</w:t>
            </w:r>
            <w:r w:rsidR="00A63825" w:rsidRPr="00C1232D">
              <w:rPr>
                <w:rFonts w:ascii="Times New Roman" w:hAnsi="Times New Roman"/>
                <w:sz w:val="24"/>
                <w:szCs w:val="24"/>
                <w:lang w:val="uz-Cyrl-UZ"/>
              </w:rPr>
              <w:t xml:space="preserve"> </w:t>
            </w:r>
            <w:r w:rsidRPr="00C1232D">
              <w:rPr>
                <w:rFonts w:ascii="Times New Roman" w:hAnsi="Times New Roman"/>
                <w:sz w:val="24"/>
                <w:szCs w:val="24"/>
                <w:lang w:val="uz-Cyrl-UZ"/>
              </w:rPr>
              <w:t>t</w:t>
            </w:r>
            <w:r w:rsidR="007B60D8">
              <w:rPr>
                <w:rFonts w:ascii="Times New Roman" w:hAnsi="Times New Roman"/>
                <w:sz w:val="24"/>
                <w:szCs w:val="24"/>
                <w:lang w:val="uz-Cyrl-UZ"/>
              </w:rPr>
              <w:t>o‘</w:t>
            </w:r>
            <w:r w:rsidRPr="00C1232D">
              <w:rPr>
                <w:rFonts w:ascii="Times New Roman" w:hAnsi="Times New Roman"/>
                <w:sz w:val="24"/>
                <w:szCs w:val="24"/>
                <w:lang w:val="uz-Cyrl-UZ"/>
              </w:rPr>
              <w:t>laydi</w:t>
            </w:r>
            <w:r w:rsidR="00D557D2" w:rsidRPr="00C1232D">
              <w:rPr>
                <w:rFonts w:ascii="Times New Roman" w:hAnsi="Times New Roman"/>
                <w:sz w:val="24"/>
                <w:szCs w:val="24"/>
                <w:lang w:val="uz-Cyrl-UZ"/>
              </w:rPr>
              <w:t xml:space="preserve">. </w:t>
            </w:r>
          </w:p>
          <w:bookmarkEnd w:id="18"/>
          <w:p w14:paraId="706A2BE9" w14:textId="3A87CB34" w:rsidR="00A63825" w:rsidRPr="00A63825" w:rsidRDefault="006A042C" w:rsidP="00B07F61">
            <w:pPr>
              <w:pStyle w:val="a7"/>
              <w:numPr>
                <w:ilvl w:val="1"/>
                <w:numId w:val="10"/>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laydi</w:t>
            </w:r>
            <w:r w:rsidR="00A63825" w:rsidRPr="00A63825">
              <w:rPr>
                <w:rFonts w:ascii="Times New Roman" w:hAnsi="Times New Roman"/>
                <w:sz w:val="24"/>
                <w:szCs w:val="24"/>
                <w:lang w:val="uz-Cyrl-UZ"/>
              </w:rPr>
              <w:t>.</w:t>
            </w:r>
          </w:p>
          <w:p w14:paraId="342383C7" w14:textId="557367B6" w:rsidR="00A63825" w:rsidRPr="00A63825" w:rsidRDefault="006A042C" w:rsidP="00B07F61">
            <w:pPr>
              <w:pStyle w:val="a7"/>
              <w:numPr>
                <w:ilvl w:val="1"/>
                <w:numId w:val="10"/>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Pr>
                <w:rFonts w:ascii="Times New Roman" w:hAnsi="Times New Roman"/>
                <w:bCs/>
                <w:sz w:val="24"/>
                <w:szCs w:val="24"/>
                <w:lang w:val="uz-Cyrl-UZ"/>
              </w:rPr>
              <w:t>Foizlarni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belgilangan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muddatda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t</w:t>
            </w:r>
            <w:r w:rsidR="007B60D8">
              <w:rPr>
                <w:rFonts w:ascii="Times New Roman" w:hAnsi="Times New Roman"/>
                <w:bCs/>
                <w:sz w:val="24"/>
                <w:szCs w:val="24"/>
                <w:lang w:val="uz-Cyrl-UZ"/>
              </w:rPr>
              <w:t>o‘</w:t>
            </w:r>
            <w:r>
              <w:rPr>
                <w:rFonts w:ascii="Times New Roman" w:hAnsi="Times New Roman"/>
                <w:bCs/>
                <w:sz w:val="24"/>
                <w:szCs w:val="24"/>
                <w:lang w:val="uz-Cyrl-UZ"/>
              </w:rPr>
              <w:t>lamaganligi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va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ular</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w:t>
            </w:r>
            <w:r w:rsidR="007B60D8">
              <w:rPr>
                <w:rFonts w:ascii="Times New Roman" w:hAnsi="Times New Roman"/>
                <w:bCs/>
                <w:sz w:val="24"/>
                <w:szCs w:val="24"/>
                <w:lang w:val="uz-Cyrl-UZ"/>
              </w:rPr>
              <w:t>o‘</w:t>
            </w:r>
            <w:r>
              <w:rPr>
                <w:rFonts w:ascii="Times New Roman" w:hAnsi="Times New Roman"/>
                <w:bCs/>
                <w:sz w:val="24"/>
                <w:szCs w:val="24"/>
                <w:lang w:val="uz-Cyrl-UZ"/>
              </w:rPr>
              <w:t>yicha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muddati</w:t>
            </w:r>
            <w:r w:rsidR="00A63825" w:rsidRPr="00A63825">
              <w:rPr>
                <w:rFonts w:ascii="Times New Roman" w:hAnsi="Times New Roman"/>
                <w:bCs/>
                <w:sz w:val="24"/>
                <w:szCs w:val="24"/>
                <w:lang w:val="uz-Cyrl-UZ"/>
              </w:rPr>
              <w:t xml:space="preserve"> </w:t>
            </w:r>
            <w:r w:rsidR="007B60D8">
              <w:rPr>
                <w:rFonts w:ascii="Times New Roman" w:hAnsi="Times New Roman"/>
                <w:bCs/>
                <w:sz w:val="24"/>
                <w:szCs w:val="24"/>
                <w:lang w:val="uz-Cyrl-UZ"/>
              </w:rPr>
              <w:t>o‘</w:t>
            </w:r>
            <w:r>
              <w:rPr>
                <w:rFonts w:ascii="Times New Roman" w:hAnsi="Times New Roman"/>
                <w:bCs/>
                <w:sz w:val="24"/>
                <w:szCs w:val="24"/>
                <w:lang w:val="uz-Cyrl-UZ"/>
              </w:rPr>
              <w:t>tgan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summalar</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vujudga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kelgani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uchun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Qarz</w:t>
            </w:r>
            <w:r w:rsidR="00D332B9" w:rsidRPr="006C5238">
              <w:rPr>
                <w:rFonts w:ascii="Times New Roman" w:hAnsi="Times New Roman"/>
                <w:bCs/>
                <w:sz w:val="24"/>
                <w:szCs w:val="24"/>
                <w:lang w:val="uz-Cyrl-UZ"/>
              </w:rPr>
              <w:t xml:space="preserve"> oluvch</w:t>
            </w:r>
            <w:r w:rsidR="00D332B9" w:rsidRPr="000E4185">
              <w:rPr>
                <w:rFonts w:ascii="Times New Roman" w:hAnsi="Times New Roman"/>
                <w:bCs/>
                <w:sz w:val="24"/>
                <w:szCs w:val="24"/>
                <w:lang w:val="uz-Cyrl-UZ"/>
              </w:rPr>
              <w:t>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Bankka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kechiktirilgan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t</w:t>
            </w:r>
            <w:r w:rsidR="007B60D8">
              <w:rPr>
                <w:rFonts w:ascii="Times New Roman" w:hAnsi="Times New Roman"/>
                <w:bCs/>
                <w:sz w:val="24"/>
                <w:szCs w:val="24"/>
                <w:lang w:val="uz-Cyrl-UZ"/>
              </w:rPr>
              <w:t>o‘</w:t>
            </w:r>
            <w:r>
              <w:rPr>
                <w:rFonts w:ascii="Times New Roman" w:hAnsi="Times New Roman"/>
                <w:bCs/>
                <w:sz w:val="24"/>
                <w:szCs w:val="24"/>
                <w:lang w:val="uz-Cyrl-UZ"/>
              </w:rPr>
              <w:t>lovning</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har</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bir</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kuni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uchun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kechiktirilgan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t</w:t>
            </w:r>
            <w:r w:rsidR="007B60D8">
              <w:rPr>
                <w:rFonts w:ascii="Times New Roman" w:hAnsi="Times New Roman"/>
                <w:bCs/>
                <w:sz w:val="24"/>
                <w:szCs w:val="24"/>
                <w:lang w:val="uz-Cyrl-UZ"/>
              </w:rPr>
              <w:t>o‘</w:t>
            </w:r>
            <w:r>
              <w:rPr>
                <w:rFonts w:ascii="Times New Roman" w:hAnsi="Times New Roman"/>
                <w:bCs/>
                <w:sz w:val="24"/>
                <w:szCs w:val="24"/>
                <w:lang w:val="uz-Cyrl-UZ"/>
              </w:rPr>
              <w:t>lov</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summasining</w:t>
            </w:r>
            <w:r w:rsidR="00A63825"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00A63825" w:rsidRPr="00A63825">
              <w:rPr>
                <w:rFonts w:ascii="Times New Roman" w:hAnsi="Times New Roman"/>
                <w:bCs/>
                <w:sz w:val="24"/>
                <w:szCs w:val="24"/>
                <w:lang w:val="uz-Cyrl-UZ"/>
              </w:rPr>
              <w:t>%</w:t>
            </w:r>
            <w:r>
              <w:rPr>
                <w:rFonts w:ascii="Times New Roman" w:hAnsi="Times New Roman"/>
                <w:bCs/>
                <w:sz w:val="24"/>
                <w:szCs w:val="24"/>
                <w:lang w:val="uz-Cyrl-UZ"/>
              </w:rPr>
              <w:t>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miqdorida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ammo</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kechiktirilgan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t</w:t>
            </w:r>
            <w:r w:rsidR="007B60D8">
              <w:rPr>
                <w:rFonts w:ascii="Times New Roman" w:hAnsi="Times New Roman"/>
                <w:bCs/>
                <w:sz w:val="24"/>
                <w:szCs w:val="24"/>
                <w:lang w:val="uz-Cyrl-UZ"/>
              </w:rPr>
              <w:t>o‘</w:t>
            </w:r>
            <w:r>
              <w:rPr>
                <w:rFonts w:ascii="Times New Roman" w:hAnsi="Times New Roman"/>
                <w:bCs/>
                <w:sz w:val="24"/>
                <w:szCs w:val="24"/>
                <w:lang w:val="uz-Cyrl-UZ"/>
              </w:rPr>
              <w:t>lov</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summasining</w:t>
            </w:r>
            <w:r w:rsidR="00A63825"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idan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oshmagan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miqdorda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penya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t</w:t>
            </w:r>
            <w:r w:rsidR="007B60D8">
              <w:rPr>
                <w:rFonts w:ascii="Times New Roman" w:hAnsi="Times New Roman"/>
                <w:bCs/>
                <w:sz w:val="24"/>
                <w:szCs w:val="24"/>
                <w:lang w:val="uz-Cyrl-UZ"/>
              </w:rPr>
              <w:t>o‘</w:t>
            </w:r>
            <w:r>
              <w:rPr>
                <w:rFonts w:ascii="Times New Roman" w:hAnsi="Times New Roman"/>
                <w:bCs/>
                <w:sz w:val="24"/>
                <w:szCs w:val="24"/>
                <w:lang w:val="uz-Cyrl-UZ"/>
              </w:rPr>
              <w:t>laydi</w:t>
            </w:r>
            <w:r w:rsidR="00A63825" w:rsidRPr="00A63825">
              <w:rPr>
                <w:rFonts w:ascii="Times New Roman" w:hAnsi="Times New Roman"/>
                <w:bCs/>
                <w:sz w:val="24"/>
                <w:szCs w:val="24"/>
                <w:lang w:val="uz-Cyrl-UZ"/>
              </w:rPr>
              <w:t>.</w:t>
            </w:r>
          </w:p>
          <w:p w14:paraId="34263BDA" w14:textId="0003E451" w:rsidR="00A63825" w:rsidRPr="00A63825" w:rsidRDefault="006A042C" w:rsidP="00B07F61">
            <w:pPr>
              <w:pStyle w:val="a7"/>
              <w:numPr>
                <w:ilvl w:val="1"/>
                <w:numId w:val="10"/>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667D8CAD" w:rsidR="00A63825" w:rsidRPr="00A63825" w:rsidRDefault="006A042C" w:rsidP="00B07F61">
            <w:pPr>
              <w:pStyle w:val="a7"/>
              <w:numPr>
                <w:ilvl w:val="1"/>
                <w:numId w:val="10"/>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rnatiladi</w:t>
            </w:r>
            <w:r w:rsidR="00A63825" w:rsidRPr="00A63825">
              <w:rPr>
                <w:rFonts w:ascii="Times New Roman" w:hAnsi="Times New Roman"/>
                <w:sz w:val="24"/>
                <w:szCs w:val="24"/>
                <w:lang w:val="uz-Cyrl-UZ"/>
              </w:rPr>
              <w:t>.</w:t>
            </w:r>
          </w:p>
          <w:p w14:paraId="6B22A35F" w14:textId="55CF49B0" w:rsidR="00A63825" w:rsidRPr="00A63825" w:rsidRDefault="006A042C" w:rsidP="00B07F61">
            <w:pPr>
              <w:pStyle w:val="a7"/>
              <w:numPr>
                <w:ilvl w:val="0"/>
                <w:numId w:val="10"/>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ETISh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7A99DA77" w:rsidR="00A63825" w:rsidRPr="00A63825" w:rsidRDefault="006A042C" w:rsidP="00B07F61">
            <w:pPr>
              <w:pStyle w:val="a7"/>
              <w:numPr>
                <w:ilvl w:val="1"/>
                <w:numId w:val="10"/>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w:t>
            </w:r>
            <w:r w:rsidR="007B60D8">
              <w:rPr>
                <w:rFonts w:ascii="Times New Roman" w:hAnsi="Times New Roman"/>
                <w:sz w:val="24"/>
                <w:szCs w:val="24"/>
                <w:lang w:val="uz-Cyrl-UZ"/>
              </w:rPr>
              <w:t>o‘</w:t>
            </w:r>
            <w:r>
              <w:rPr>
                <w:rFonts w:ascii="Times New Roman" w:hAnsi="Times New Roman"/>
                <w:sz w:val="24"/>
                <w:szCs w:val="24"/>
                <w:lang w:val="uz-Cyrl-UZ"/>
              </w:rPr>
              <w: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1D528707" w14:textId="058EC83D" w:rsidR="00D332B9" w:rsidRPr="006C5238" w:rsidRDefault="006A042C" w:rsidP="00B07F61">
            <w:pPr>
              <w:pStyle w:val="a7"/>
              <w:numPr>
                <w:ilvl w:val="1"/>
                <w:numId w:val="10"/>
              </w:numPr>
              <w:tabs>
                <w:tab w:val="left" w:pos="1309"/>
              </w:tabs>
              <w:ind w:left="0" w:firstLine="709"/>
              <w:jc w:val="both"/>
              <w:rPr>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rsatib</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w:t>
            </w:r>
            <w:r w:rsidR="007B60D8">
              <w:rPr>
                <w:rFonts w:ascii="Times New Roman" w:hAnsi="Times New Roman"/>
                <w:sz w:val="24"/>
                <w:szCs w:val="24"/>
                <w:lang w:val="uz-Cyrl-UZ"/>
              </w:rPr>
              <w:t>o‘</w:t>
            </w:r>
            <w:r>
              <w:rPr>
                <w:rFonts w:ascii="Times New Roman" w:hAnsi="Times New Roman"/>
                <w:sz w:val="24"/>
                <w:szCs w:val="24"/>
                <w:lang w:val="uz-Cyrl-UZ"/>
              </w:rPr>
              <w: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sidRPr="006C5238">
              <w:rPr>
                <w:rFonts w:ascii="Times New Roman" w:hAnsi="Times New Roman"/>
                <w:bCs/>
                <w:sz w:val="24"/>
                <w:szCs w:val="24"/>
                <w:lang w:val="uz-Cyrl-UZ"/>
              </w:rPr>
              <w:t>joylashgan</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joydagi</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sudda</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k</w:t>
            </w:r>
            <w:r w:rsidR="007B60D8">
              <w:rPr>
                <w:rFonts w:ascii="Times New Roman" w:hAnsi="Times New Roman"/>
                <w:bCs/>
                <w:sz w:val="24"/>
                <w:szCs w:val="24"/>
                <w:lang w:val="uz-Cyrl-UZ"/>
              </w:rPr>
              <w:t>o‘</w:t>
            </w:r>
            <w:r w:rsidRPr="006C5238">
              <w:rPr>
                <w:rFonts w:ascii="Times New Roman" w:hAnsi="Times New Roman"/>
                <w:bCs/>
                <w:sz w:val="24"/>
                <w:szCs w:val="24"/>
                <w:lang w:val="uz-Cyrl-UZ"/>
              </w:rPr>
              <w:t>rib</w:t>
            </w:r>
            <w:r w:rsidR="00A63825" w:rsidRPr="006C5238">
              <w:rPr>
                <w:rFonts w:ascii="Times New Roman" w:hAnsi="Times New Roman"/>
                <w:bCs/>
                <w:sz w:val="24"/>
                <w:szCs w:val="24"/>
                <w:lang w:val="uz-Cyrl-UZ"/>
              </w:rPr>
              <w:t xml:space="preserve"> </w:t>
            </w:r>
            <w:r w:rsidRPr="006C5238">
              <w:rPr>
                <w:rFonts w:ascii="Times New Roman" w:hAnsi="Times New Roman"/>
                <w:bCs/>
                <w:sz w:val="24"/>
                <w:szCs w:val="24"/>
                <w:lang w:val="uz-Cyrl-UZ"/>
              </w:rPr>
              <w:t>chiqiladi</w:t>
            </w:r>
            <w:r w:rsidR="00A63825" w:rsidRPr="006C5238">
              <w:rPr>
                <w:rFonts w:ascii="Times New Roman" w:hAnsi="Times New Roman"/>
                <w:bCs/>
                <w:sz w:val="24"/>
                <w:szCs w:val="24"/>
                <w:lang w:val="uz-Cyrl-UZ"/>
              </w:rPr>
              <w:t>.</w:t>
            </w:r>
          </w:p>
          <w:p w14:paraId="6F5AF7BD" w14:textId="2FDB1537" w:rsidR="00D332B9" w:rsidRPr="006C5238" w:rsidRDefault="00D332B9" w:rsidP="00D332B9">
            <w:pPr>
              <w:pStyle w:val="a7"/>
              <w:tabs>
                <w:tab w:val="left" w:pos="1309"/>
              </w:tabs>
              <w:ind w:left="31" w:firstLine="709"/>
              <w:jc w:val="both"/>
              <w:rPr>
                <w:rFonts w:ascii="Times New Roman" w:hAnsi="Times New Roman"/>
                <w:bCs/>
                <w:sz w:val="24"/>
                <w:szCs w:val="24"/>
                <w:lang w:val="uz-Cyrl-UZ"/>
              </w:rPr>
            </w:pPr>
            <w:r w:rsidRPr="006C5238">
              <w:rPr>
                <w:rFonts w:ascii="Times New Roman" w:hAnsi="Times New Roman"/>
                <w:bCs/>
                <w:sz w:val="24"/>
                <w:szCs w:val="24"/>
                <w:lang w:val="uz-Cyrl-UZ"/>
              </w:rPr>
              <w:t>Bunda undiruv garov narsasiga Bankning tanloviga k</w:t>
            </w:r>
            <w:r w:rsidR="007B60D8">
              <w:rPr>
                <w:rFonts w:ascii="Times New Roman" w:hAnsi="Times New Roman"/>
                <w:bCs/>
                <w:sz w:val="24"/>
                <w:szCs w:val="24"/>
                <w:lang w:val="uz-Cyrl-UZ"/>
              </w:rPr>
              <w:t>o‘</w:t>
            </w:r>
            <w:r w:rsidRPr="006C5238">
              <w:rPr>
                <w:rFonts w:ascii="Times New Roman" w:hAnsi="Times New Roman"/>
                <w:bCs/>
                <w:sz w:val="24"/>
                <w:szCs w:val="24"/>
                <w:lang w:val="uz-Cyrl-UZ"/>
              </w:rPr>
              <w:t xml:space="preserve">ra sud orqali yoki suddan tashqari tartibda qaratilishi mumkin. </w:t>
            </w:r>
          </w:p>
          <w:p w14:paraId="7C1B1C9D" w14:textId="30E07B45" w:rsidR="00A63825" w:rsidRPr="00C42024" w:rsidRDefault="006A042C" w:rsidP="00B07F61">
            <w:pPr>
              <w:pStyle w:val="a7"/>
              <w:numPr>
                <w:ilvl w:val="1"/>
                <w:numId w:val="10"/>
              </w:numPr>
              <w:tabs>
                <w:tab w:val="left" w:pos="1281"/>
              </w:tabs>
              <w:ind w:left="1" w:right="67" w:firstLine="709"/>
              <w:jc w:val="both"/>
              <w:rPr>
                <w:rFonts w:ascii="Times New Roman" w:hAnsi="Times New Roman"/>
                <w:sz w:val="24"/>
                <w:szCs w:val="24"/>
                <w:lang w:val="uz-Cyrl-UZ"/>
              </w:rPr>
            </w:pPr>
            <w:r w:rsidRPr="006C5238">
              <w:rPr>
                <w:rFonts w:ascii="Times New Roman" w:hAnsi="Times New Roman"/>
                <w:sz w:val="24"/>
                <w:szCs w:val="24"/>
                <w:lang w:val="uz-Cyrl-UZ"/>
              </w:rPr>
              <w:t>Ushbu</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bilan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bog‘liq</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7B60D8">
              <w:rPr>
                <w:rFonts w:ascii="Times New Roman" w:hAnsi="Times New Roman"/>
                <w:sz w:val="24"/>
                <w:szCs w:val="24"/>
                <w:lang w:val="uz-Cyrl-UZ"/>
              </w:rPr>
              <w:t>o‘</w:t>
            </w:r>
            <w:r w:rsidRPr="006C5238">
              <w:rPr>
                <w:rFonts w:ascii="Times New Roman" w:hAnsi="Times New Roman"/>
                <w:sz w:val="24"/>
                <w:szCs w:val="24"/>
                <w:lang w:val="uz-Cyrl-UZ"/>
              </w:rPr>
              <w:t>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har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qanday</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sud</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jarayonida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shartnomadan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kelib</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chiqqan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holda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Bankka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t</w:t>
            </w:r>
            <w:r w:rsidR="007B60D8">
              <w:rPr>
                <w:rFonts w:ascii="Times New Roman" w:hAnsi="Times New Roman"/>
                <w:sz w:val="24"/>
                <w:szCs w:val="24"/>
                <w:lang w:val="uz-Cyrl-UZ"/>
              </w:rPr>
              <w:t>o‘</w:t>
            </w:r>
            <w:r w:rsidRPr="006C5238">
              <w:rPr>
                <w:rFonts w:ascii="Times New Roman" w:hAnsi="Times New Roman"/>
                <w:sz w:val="24"/>
                <w:szCs w:val="24"/>
                <w:lang w:val="uz-Cyrl-UZ"/>
              </w:rPr>
              <w:t>lanishi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lozim</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7B60D8">
              <w:rPr>
                <w:rFonts w:ascii="Times New Roman" w:hAnsi="Times New Roman"/>
                <w:sz w:val="24"/>
                <w:szCs w:val="24"/>
                <w:lang w:val="uz-Cyrl-UZ"/>
              </w:rPr>
              <w:t>o‘</w:t>
            </w:r>
            <w:r w:rsidRPr="006C5238">
              <w:rPr>
                <w:rFonts w:ascii="Times New Roman" w:hAnsi="Times New Roman"/>
                <w:sz w:val="24"/>
                <w:szCs w:val="24"/>
                <w:lang w:val="uz-Cyrl-UZ"/>
              </w:rPr>
              <w:t>lgan</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barcha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pul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w:t>
            </w:r>
            <w:r w:rsidR="007B60D8">
              <w:rPr>
                <w:rFonts w:ascii="Times New Roman" w:hAnsi="Times New Roman"/>
                <w:sz w:val="24"/>
                <w:szCs w:val="24"/>
                <w:lang w:val="uz-Cyrl-UZ"/>
              </w:rPr>
              <w:t>o‘</w:t>
            </w:r>
            <w:r w:rsidRPr="006C5238">
              <w:rPr>
                <w:rFonts w:ascii="Times New Roman" w:hAnsi="Times New Roman"/>
                <w:sz w:val="24"/>
                <w:szCs w:val="24"/>
                <w:lang w:val="uz-Cyrl-UZ"/>
              </w:rPr>
              <w:t>yicha</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hujjatlari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mazkur</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pul</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mablag‘lari</w:t>
            </w:r>
            <w:r w:rsidR="00A63825" w:rsidRPr="006C5238">
              <w:rPr>
                <w:rFonts w:ascii="Times New Roman" w:hAnsi="Times New Roman"/>
                <w:sz w:val="24"/>
                <w:szCs w:val="24"/>
                <w:lang w:val="uz-Cyrl-UZ"/>
              </w:rPr>
              <w:t xml:space="preserve"> </w:t>
            </w:r>
            <w:r w:rsidRPr="006C5238">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6467E4E6" w14:textId="10A1E412" w:rsidR="00B07F61" w:rsidRPr="00B07F61" w:rsidRDefault="00B07F61" w:rsidP="00B07F61">
            <w:pPr>
              <w:pStyle w:val="a7"/>
              <w:numPr>
                <w:ilvl w:val="1"/>
                <w:numId w:val="10"/>
              </w:numPr>
              <w:tabs>
                <w:tab w:val="left" w:pos="1281"/>
              </w:tabs>
              <w:ind w:left="1" w:right="67" w:firstLine="709"/>
              <w:jc w:val="both"/>
              <w:rPr>
                <w:rFonts w:ascii="Times New Roman" w:hAnsi="Times New Roman"/>
                <w:sz w:val="24"/>
                <w:szCs w:val="24"/>
                <w:lang w:val="uz-Cyrl-UZ"/>
              </w:rPr>
            </w:pPr>
            <w:r w:rsidRPr="006D4344">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r w:rsidRPr="00C42024">
              <w:rPr>
                <w:rFonts w:ascii="Times New Roman" w:hAnsi="Times New Roman"/>
                <w:sz w:val="24"/>
                <w:szCs w:val="24"/>
                <w:lang w:val="uz-Cyrl-UZ"/>
              </w:rPr>
              <w:t>.</w:t>
            </w:r>
          </w:p>
          <w:p w14:paraId="1C71BAF6" w14:textId="07C50037" w:rsidR="00B07F61" w:rsidRPr="00C42024" w:rsidRDefault="00B07F61" w:rsidP="00C42024">
            <w:pPr>
              <w:pStyle w:val="a7"/>
              <w:tabs>
                <w:tab w:val="left" w:pos="1281"/>
              </w:tabs>
              <w:ind w:left="0" w:right="67" w:firstLine="710"/>
              <w:jc w:val="both"/>
              <w:rPr>
                <w:rFonts w:ascii="Times New Roman" w:hAnsi="Times New Roman"/>
                <w:sz w:val="24"/>
                <w:szCs w:val="24"/>
                <w:lang w:val="uz-Cyrl-UZ"/>
              </w:rPr>
            </w:pPr>
            <w:bookmarkStart w:id="19" w:name="_Hlk215824006"/>
            <w:r w:rsidRPr="006D4344">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bookmarkEnd w:id="19"/>
          </w:p>
          <w:p w14:paraId="37259C03" w14:textId="0105CB7D" w:rsidR="00A63825" w:rsidRPr="00A63825" w:rsidRDefault="006A042C" w:rsidP="00B07F61">
            <w:pPr>
              <w:pStyle w:val="a7"/>
              <w:numPr>
                <w:ilvl w:val="0"/>
                <w:numId w:val="10"/>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5DF20EDC" w:rsidR="00A63825" w:rsidRPr="00A63825" w:rsidRDefault="006A042C" w:rsidP="00B07F61">
            <w:pPr>
              <w:pStyle w:val="a7"/>
              <w:numPr>
                <w:ilvl w:val="1"/>
                <w:numId w:val="10"/>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7B60D8">
              <w:rPr>
                <w:rFonts w:ascii="Times New Roman" w:hAnsi="Times New Roman"/>
                <w:sz w:val="24"/>
                <w:szCs w:val="24"/>
                <w:lang w:val="uz-Cyrl-UZ"/>
              </w:rPr>
              <w:t>o‘</w:t>
            </w:r>
            <w:r>
              <w:rPr>
                <w:rFonts w:ascii="Times New Roman" w:hAnsi="Times New Roman"/>
                <w:sz w:val="24"/>
                <w:szCs w:val="24"/>
                <w:lang w:val="uz-Cyrl-UZ"/>
              </w:rPr>
              <w:t>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lmaydilar</w:t>
            </w:r>
            <w:r w:rsidR="00A63825" w:rsidRPr="00A63825">
              <w:rPr>
                <w:rFonts w:ascii="Times New Roman" w:hAnsi="Times New Roman"/>
                <w:sz w:val="24"/>
                <w:szCs w:val="24"/>
                <w:lang w:val="uz-Cyrl-UZ"/>
              </w:rPr>
              <w:t>.</w:t>
            </w:r>
          </w:p>
          <w:p w14:paraId="5A03F688" w14:textId="411AD3C2" w:rsidR="00A63825" w:rsidRPr="00A63825" w:rsidRDefault="006A042C"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lmaydi</w:t>
            </w:r>
            <w:r w:rsidR="00A63825" w:rsidRPr="00A63825">
              <w:rPr>
                <w:rFonts w:ascii="Times New Roman" w:hAnsi="Times New Roman"/>
                <w:sz w:val="24"/>
                <w:szCs w:val="24"/>
                <w:lang w:val="uz-Cyrl-UZ"/>
              </w:rPr>
              <w:t>.</w:t>
            </w:r>
          </w:p>
          <w:p w14:paraId="6515AED3" w14:textId="72653E78" w:rsidR="00A63825" w:rsidRPr="00A63825" w:rsidRDefault="006A042C" w:rsidP="00B07F61">
            <w:pPr>
              <w:pStyle w:val="a7"/>
              <w:numPr>
                <w:ilvl w:val="1"/>
                <w:numId w:val="10"/>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4BE99FFE" w:rsidR="00A63825" w:rsidRPr="00A63825" w:rsidRDefault="006A042C" w:rsidP="00B07F61">
            <w:pPr>
              <w:pStyle w:val="a7"/>
              <w:numPr>
                <w:ilvl w:val="1"/>
                <w:numId w:val="10"/>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4444BEDE" w:rsidR="00A63825" w:rsidRPr="00A63825" w:rsidRDefault="006A042C" w:rsidP="00B07F61">
            <w:pPr>
              <w:pStyle w:val="a7"/>
              <w:numPr>
                <w:ilvl w:val="1"/>
                <w:numId w:val="10"/>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2B7B12A7" w:rsidR="00A63825" w:rsidRPr="00A63825" w:rsidRDefault="00A63825" w:rsidP="003A19DC">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6A042C">
              <w:rPr>
                <w:rFonts w:ascii="Times New Roman" w:hAnsi="Times New Roman"/>
                <w:b/>
                <w:bCs/>
                <w:sz w:val="24"/>
                <w:szCs w:val="24"/>
                <w:lang w:val="uz-Cyrl-UZ"/>
              </w:rPr>
              <w:t>KORRUPSIY</w:t>
            </w:r>
            <w:r w:rsidR="009C52A3" w:rsidRPr="003A19DC">
              <w:rPr>
                <w:rFonts w:ascii="Times New Roman" w:hAnsi="Times New Roman"/>
                <w:b/>
                <w:bCs/>
                <w:sz w:val="24"/>
                <w:szCs w:val="24"/>
                <w:lang w:val="uz-Cyrl-UZ"/>
              </w:rPr>
              <w:t>A</w:t>
            </w:r>
            <w:r w:rsidR="006A042C">
              <w:rPr>
                <w:rFonts w:ascii="Times New Roman" w:hAnsi="Times New Roman"/>
                <w:b/>
                <w:bCs/>
                <w:sz w:val="24"/>
                <w:szCs w:val="24"/>
                <w:lang w:val="uz-Cyrl-UZ"/>
              </w:rPr>
              <w:t>GA</w:t>
            </w:r>
            <w:r w:rsidRPr="00A63825">
              <w:rPr>
                <w:rFonts w:ascii="Times New Roman" w:hAnsi="Times New Roman"/>
                <w:b/>
                <w:bCs/>
                <w:sz w:val="24"/>
                <w:szCs w:val="24"/>
                <w:lang w:val="uz-Cyrl-UZ"/>
              </w:rPr>
              <w:t xml:space="preserve"> </w:t>
            </w:r>
            <w:r w:rsidR="006A042C">
              <w:rPr>
                <w:rFonts w:ascii="Times New Roman" w:hAnsi="Times New Roman"/>
                <w:b/>
                <w:bCs/>
                <w:sz w:val="24"/>
                <w:szCs w:val="24"/>
                <w:lang w:val="uz-Cyrl-UZ"/>
              </w:rPr>
              <w:t>QARS</w:t>
            </w:r>
            <w:r w:rsidR="009C52A3" w:rsidRPr="003A19DC">
              <w:rPr>
                <w:rFonts w:ascii="Times New Roman" w:hAnsi="Times New Roman"/>
                <w:b/>
                <w:bCs/>
                <w:sz w:val="24"/>
                <w:szCs w:val="24"/>
                <w:lang w:val="uz-Cyrl-UZ"/>
              </w:rPr>
              <w:t>H</w:t>
            </w:r>
            <w:r w:rsidR="006A042C">
              <w:rPr>
                <w:rFonts w:ascii="Times New Roman" w:hAnsi="Times New Roman"/>
                <w:b/>
                <w:bCs/>
                <w:sz w:val="24"/>
                <w:szCs w:val="24"/>
                <w:lang w:val="uz-Cyrl-UZ"/>
              </w:rPr>
              <w:t>I</w:t>
            </w:r>
            <w:r w:rsidRPr="00A63825">
              <w:rPr>
                <w:rFonts w:ascii="Times New Roman" w:hAnsi="Times New Roman"/>
                <w:b/>
                <w:bCs/>
                <w:sz w:val="24"/>
                <w:szCs w:val="24"/>
                <w:lang w:val="uz-Cyrl-UZ"/>
              </w:rPr>
              <w:t xml:space="preserve"> </w:t>
            </w:r>
            <w:r w:rsidR="006A042C">
              <w:rPr>
                <w:rFonts w:ascii="Times New Roman" w:hAnsi="Times New Roman"/>
                <w:b/>
                <w:bCs/>
                <w:sz w:val="24"/>
                <w:szCs w:val="24"/>
                <w:lang w:val="uz-Cyrl-UZ"/>
              </w:rPr>
              <w:t>S</w:t>
            </w:r>
            <w:r w:rsidR="009C52A3" w:rsidRPr="003A19DC">
              <w:rPr>
                <w:rFonts w:ascii="Times New Roman" w:hAnsi="Times New Roman"/>
                <w:b/>
                <w:bCs/>
                <w:sz w:val="24"/>
                <w:szCs w:val="24"/>
                <w:lang w:val="uz-Cyrl-UZ"/>
              </w:rPr>
              <w:t>H</w:t>
            </w:r>
            <w:r w:rsidR="006A042C">
              <w:rPr>
                <w:rFonts w:ascii="Times New Roman" w:hAnsi="Times New Roman"/>
                <w:b/>
                <w:bCs/>
                <w:sz w:val="24"/>
                <w:szCs w:val="24"/>
                <w:lang w:val="uz-Cyrl-UZ"/>
              </w:rPr>
              <w:t>ARTLAR</w:t>
            </w:r>
          </w:p>
          <w:p w14:paraId="7BF10E66" w14:textId="53608A8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lastRenderedPageBreak/>
              <w:t>11.1.</w:t>
            </w:r>
            <w:r w:rsidR="003A19DC">
              <w:rPr>
                <w:rFonts w:ascii="Times New Roman" w:hAnsi="Times New Roman"/>
                <w:sz w:val="24"/>
                <w:szCs w:val="24"/>
                <w:lang w:val="uz-Cyrl-UZ"/>
              </w:rPr>
              <w:t> </w:t>
            </w:r>
            <w:r w:rsidR="006A042C">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pul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mol</w:t>
            </w:r>
            <w:r w:rsidRPr="00A63825">
              <w:rPr>
                <w:rFonts w:ascii="Times New Roman" w:hAnsi="Times New Roman"/>
                <w:sz w:val="24"/>
                <w:szCs w:val="24"/>
                <w:lang w:val="uz-Cyrl-UZ"/>
              </w:rPr>
              <w:t>-</w:t>
            </w:r>
            <w:r w:rsidR="006A042C">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olish</w:t>
            </w:r>
            <w:r w:rsidRPr="00A63825">
              <w:rPr>
                <w:rFonts w:ascii="Times New Roman" w:hAnsi="Times New Roman"/>
                <w:sz w:val="24"/>
                <w:szCs w:val="24"/>
                <w:lang w:val="uz-Cyrl-UZ"/>
              </w:rPr>
              <w:t>/</w:t>
            </w:r>
            <w:r w:rsidR="006A042C">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tartib</w:t>
            </w:r>
            <w:r w:rsidRPr="00A63825">
              <w:rPr>
                <w:rFonts w:ascii="Times New Roman" w:hAnsi="Times New Roman"/>
                <w:sz w:val="24"/>
                <w:szCs w:val="24"/>
                <w:lang w:val="uz-Cyrl-UZ"/>
              </w:rPr>
              <w:t>-</w:t>
            </w:r>
            <w:r w:rsidR="006A042C">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lsa</w:t>
            </w:r>
            <w:r w:rsidRPr="00A63825">
              <w:rPr>
                <w:rFonts w:ascii="Times New Roman" w:hAnsi="Times New Roman"/>
                <w:sz w:val="24"/>
                <w:szCs w:val="24"/>
                <w:lang w:val="uz-Cyrl-UZ"/>
              </w:rPr>
              <w:t>)</w:t>
            </w:r>
            <w:r w:rsidR="006A042C">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03F6EE63"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3A19DC">
              <w:rPr>
                <w:rFonts w:ascii="Times New Roman" w:hAnsi="Times New Roman"/>
                <w:b/>
                <w:bCs/>
                <w:sz w:val="24"/>
                <w:szCs w:val="24"/>
                <w:lang w:val="uz-Cyrl-UZ"/>
              </w:rPr>
              <w:t> </w:t>
            </w:r>
            <w:r w:rsidR="006A042C">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yicha</w:t>
            </w:r>
            <w:r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w:t>
            </w:r>
            <w:r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sidR="006A042C">
              <w:rPr>
                <w:rFonts w:ascii="Times New Roman" w:hAnsi="Times New Roman"/>
                <w:sz w:val="24"/>
                <w:szCs w:val="24"/>
                <w:lang w:val="uz-Cyrl-UZ"/>
              </w:rPr>
              <w:t>zlari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biron</w:t>
            </w:r>
            <w:r w:rsidRPr="00A63825">
              <w:rPr>
                <w:rFonts w:ascii="Times New Roman" w:hAnsi="Times New Roman"/>
                <w:sz w:val="24"/>
                <w:szCs w:val="24"/>
                <w:lang w:val="uz-Cyrl-UZ"/>
              </w:rPr>
              <w:t>-</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lovlarni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g‘ridan</w:t>
            </w:r>
            <w:r w:rsidRPr="00A63825">
              <w:rPr>
                <w:rFonts w:ascii="Times New Roman" w:hAnsi="Times New Roman"/>
                <w:sz w:val="24"/>
                <w:szCs w:val="24"/>
                <w:lang w:val="uz-Cyrl-UZ"/>
              </w:rPr>
              <w:t>-</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g‘ri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lovlarni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lmasliklarini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426718DB"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003A19DC">
              <w:rPr>
                <w:rFonts w:ascii="Times New Roman" w:hAnsi="Times New Roman"/>
                <w:sz w:val="24"/>
                <w:szCs w:val="24"/>
                <w:lang w:val="uz-Cyrl-UZ"/>
              </w:rPr>
              <w:t>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limning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6A042C">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limning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6A51AB21" w:rsidR="00A63825" w:rsidRPr="00A63825" w:rsidRDefault="006A042C"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3A19DC">
              <w:rPr>
                <w:rFonts w:ascii="Times New Roman" w:hAnsi="Times New Roman"/>
                <w:sz w:val="24"/>
                <w:szCs w:val="24"/>
                <w:lang w:val="uz-Cyrl-UZ"/>
              </w:rPr>
              <w:br/>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r w:rsidR="004543BD">
              <w:fldChar w:fldCharType="begin"/>
            </w:r>
            <w:r w:rsidR="004543BD" w:rsidRPr="004543BD">
              <w:rPr>
                <w:lang w:val="uz-Cyrl-UZ"/>
                <w:rPrChange w:id="20" w:author="Sultanbek A. Bekmuratov" w:date="2026-06-03T15:28:00Z" w16du:dateUtc="2026-06-03T10:28:00Z">
                  <w:rPr/>
                </w:rPrChange>
              </w:rPr>
              <w:instrText>HYPERLINK "http://www.sqb.uz"</w:instrText>
            </w:r>
            <w:r w:rsidR="004543BD">
              <w:fldChar w:fldCharType="separate"/>
            </w:r>
            <w:r w:rsidR="00A63825" w:rsidRPr="00A63825">
              <w:rPr>
                <w:rStyle w:val="ad"/>
                <w:rFonts w:ascii="Times New Roman" w:eastAsiaTheme="majorEastAsia" w:hAnsi="Times New Roman"/>
                <w:b/>
                <w:bCs/>
                <w:color w:val="auto"/>
                <w:sz w:val="24"/>
                <w:szCs w:val="24"/>
                <w:lang w:val="uz-Cyrl-UZ"/>
              </w:rPr>
              <w:t>www.sqb.uz</w:t>
            </w:r>
            <w:r w:rsidR="004543BD">
              <w:rPr>
                <w:rStyle w:val="ad"/>
                <w:rFonts w:ascii="Times New Roman" w:eastAsiaTheme="majorEastAsia" w:hAnsi="Times New Roman"/>
                <w:b/>
                <w:bCs/>
                <w:color w:val="auto"/>
                <w:sz w:val="24"/>
                <w:szCs w:val="24"/>
                <w:lang w:val="uz-Cyrl-UZ"/>
              </w:rPr>
              <w:fldChar w:fldCharType="end"/>
            </w:r>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D5615A3"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003A19DC">
              <w:rPr>
                <w:rFonts w:ascii="Times New Roman" w:hAnsi="Times New Roman"/>
                <w:sz w:val="24"/>
                <w:szCs w:val="24"/>
                <w:lang w:val="uz-Cyrl-UZ"/>
              </w:rPr>
              <w:t> </w:t>
            </w:r>
            <w:r w:rsidR="006A042C">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w:t>
            </w:r>
            <w:r w:rsidR="007B60D8">
              <w:rPr>
                <w:rFonts w:ascii="Times New Roman" w:hAnsi="Times New Roman"/>
                <w:sz w:val="24"/>
                <w:szCs w:val="24"/>
                <w:lang w:val="uz-Cyrl-UZ"/>
              </w:rPr>
              <w:t>o‘</w:t>
            </w:r>
            <w:r w:rsidR="006A042C">
              <w:rPr>
                <w:rFonts w:ascii="Times New Roman" w:hAnsi="Times New Roman"/>
                <w:sz w:val="24"/>
                <w:szCs w:val="24"/>
                <w:lang w:val="uz-Cyrl-UZ"/>
              </w:rPr>
              <w:t>lim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w:t>
            </w:r>
            <w:r w:rsidR="007B60D8">
              <w:rPr>
                <w:rFonts w:ascii="Times New Roman" w:hAnsi="Times New Roman"/>
                <w:sz w:val="24"/>
                <w:szCs w:val="24"/>
                <w:lang w:val="uz-Cyrl-UZ"/>
              </w:rPr>
              <w:t>o‘</w:t>
            </w:r>
            <w:r w:rsidR="006A042C">
              <w:rPr>
                <w:rFonts w:ascii="Times New Roman" w:hAnsi="Times New Roman"/>
                <w:sz w:val="24"/>
                <w:szCs w:val="24"/>
                <w:lang w:val="uz-Cyrl-UZ"/>
              </w:rPr>
              <w:t>rib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bir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w:t>
            </w:r>
            <w:r w:rsidR="007B60D8">
              <w:rPr>
                <w:rFonts w:ascii="Times New Roman" w:hAnsi="Times New Roman"/>
                <w:sz w:val="24"/>
                <w:szCs w:val="24"/>
                <w:lang w:val="uz-Cyrl-UZ"/>
              </w:rPr>
              <w:t>o‘</w:t>
            </w:r>
            <w:r w:rsidR="006A042C">
              <w:rPr>
                <w:rFonts w:ascii="Times New Roman" w:hAnsi="Times New Roman"/>
                <w:sz w:val="24"/>
                <w:szCs w:val="24"/>
                <w:lang w:val="uz-Cyrl-UZ"/>
              </w:rPr>
              <w:t>liq</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B3DAEBA"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003A19DC">
              <w:rPr>
                <w:rFonts w:ascii="Times New Roman" w:hAnsi="Times New Roman"/>
                <w:sz w:val="24"/>
                <w:szCs w:val="24"/>
                <w:lang w:val="uz-Cyrl-UZ"/>
              </w:rPr>
              <w:t> </w:t>
            </w:r>
            <w:r w:rsidR="006A042C">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va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6A042C">
              <w:rPr>
                <w:rFonts w:ascii="Times New Roman" w:hAnsi="Times New Roman"/>
                <w:sz w:val="24"/>
                <w:szCs w:val="24"/>
                <w:lang w:val="uz-Cyrl-UZ"/>
              </w:rPr>
              <w:t>oshiriladi</w:t>
            </w:r>
            <w:r w:rsidRPr="00A63825">
              <w:rPr>
                <w:rFonts w:ascii="Times New Roman" w:hAnsi="Times New Roman"/>
                <w:sz w:val="24"/>
                <w:szCs w:val="24"/>
                <w:lang w:val="uz-Cyrl-UZ"/>
              </w:rPr>
              <w:t>.</w:t>
            </w:r>
          </w:p>
          <w:p w14:paraId="7C8A2188" w14:textId="77777777" w:rsidR="00A63825" w:rsidRPr="00A63825" w:rsidRDefault="00A63825" w:rsidP="00C7391D">
            <w:pPr>
              <w:ind w:left="39" w:firstLine="708"/>
              <w:jc w:val="both"/>
              <w:rPr>
                <w:rFonts w:ascii="Times New Roman" w:hAnsi="Times New Roman"/>
                <w:sz w:val="24"/>
                <w:szCs w:val="24"/>
                <w:lang w:val="uz-Cyrl-UZ"/>
              </w:rPr>
            </w:pPr>
          </w:p>
          <w:p w14:paraId="5A354941" w14:textId="3B2DD877"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6A042C">
              <w:rPr>
                <w:rFonts w:ascii="Times New Roman" w:hAnsi="Times New Roman"/>
                <w:b/>
                <w:bCs/>
                <w:sz w:val="24"/>
                <w:szCs w:val="24"/>
                <w:lang w:val="uz-Cyrl-UZ"/>
              </w:rPr>
              <w:t>SANKSIYaLAR</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BOShQARISh</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B</w:t>
            </w:r>
            <w:r w:rsidR="007B60D8">
              <w:rPr>
                <w:rFonts w:ascii="Times New Roman" w:hAnsi="Times New Roman"/>
                <w:b/>
                <w:bCs/>
                <w:sz w:val="24"/>
                <w:szCs w:val="24"/>
                <w:lang w:val="uz-Cyrl-UZ"/>
              </w:rPr>
              <w:t>O‘</w:t>
            </w:r>
            <w:r w:rsidR="006A042C">
              <w:rPr>
                <w:rFonts w:ascii="Times New Roman" w:hAnsi="Times New Roman"/>
                <w:b/>
                <w:bCs/>
                <w:sz w:val="24"/>
                <w:szCs w:val="24"/>
                <w:lang w:val="uz-Cyrl-UZ"/>
              </w:rPr>
              <w:t>YIChA</w:t>
            </w:r>
            <w:r w:rsidR="00A63825" w:rsidRPr="00C7391D">
              <w:rPr>
                <w:rFonts w:ascii="Times New Roman" w:hAnsi="Times New Roman"/>
                <w:b/>
                <w:bCs/>
                <w:sz w:val="24"/>
                <w:szCs w:val="24"/>
                <w:lang w:val="uz-Cyrl-UZ"/>
              </w:rPr>
              <w:t xml:space="preserve"> </w:t>
            </w:r>
            <w:r w:rsidR="006A042C">
              <w:rPr>
                <w:rFonts w:ascii="Times New Roman" w:hAnsi="Times New Roman"/>
                <w:b/>
                <w:bCs/>
                <w:sz w:val="24"/>
                <w:szCs w:val="24"/>
                <w:lang w:val="uz-Cyrl-UZ"/>
              </w:rPr>
              <w:t>ShARTLAR</w:t>
            </w:r>
          </w:p>
          <w:p w14:paraId="49482B96" w14:textId="0308AC19" w:rsidR="00A63825" w:rsidRPr="00A63825" w:rsidRDefault="006A042C"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422FC3E7" w:rsidR="00A63825" w:rsidRPr="00A63825" w:rsidRDefault="006A042C"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7B60D8">
              <w:rPr>
                <w:rFonts w:ascii="Times New Roman" w:hAnsi="Times New Roman"/>
                <w:i/>
                <w:iCs/>
                <w:sz w:val="24"/>
                <w:szCs w:val="24"/>
                <w:lang w:val="uz-Cyrl-UZ"/>
              </w:rPr>
              <w:t>o‘</w:t>
            </w:r>
            <w:r>
              <w:rPr>
                <w:rFonts w:ascii="Times New Roman" w:hAnsi="Times New Roman"/>
                <w:i/>
                <w:iCs/>
                <w:sz w:val="24"/>
                <w:szCs w:val="24"/>
                <w:lang w:val="uz-Cyrl-UZ"/>
              </w:rPr>
              <w:t>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7B60D8">
              <w:rPr>
                <w:rFonts w:ascii="Times New Roman" w:hAnsi="Times New Roman"/>
                <w:i/>
                <w:iCs/>
                <w:sz w:val="24"/>
                <w:szCs w:val="24"/>
                <w:lang w:val="uz-Cyrl-UZ"/>
              </w:rPr>
              <w:t>o‘</w:t>
            </w:r>
            <w:r>
              <w:rPr>
                <w:rFonts w:ascii="Times New Roman" w:hAnsi="Times New Roman"/>
                <w:i/>
                <w:iCs/>
                <w:sz w:val="24"/>
                <w:szCs w:val="24"/>
                <w:lang w:val="uz-Cyrl-UZ"/>
              </w:rPr>
              <w:t>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w:t>
            </w:r>
            <w:r w:rsidR="007B60D8">
              <w:rPr>
                <w:rFonts w:ascii="Times New Roman" w:hAnsi="Times New Roman"/>
                <w:i/>
                <w:iCs/>
                <w:sz w:val="24"/>
                <w:szCs w:val="24"/>
                <w:lang w:val="uz-Cyrl-UZ"/>
              </w:rPr>
              <w:t>o‘</w:t>
            </w:r>
            <w:r>
              <w:rPr>
                <w:rFonts w:ascii="Times New Roman" w:hAnsi="Times New Roman"/>
                <w:i/>
                <w:iCs/>
                <w:sz w:val="24"/>
                <w:szCs w:val="24"/>
                <w:lang w:val="uz-Cyrl-UZ"/>
              </w:rPr>
              <w:t>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7B60D8">
              <w:rPr>
                <w:rFonts w:ascii="Times New Roman" w:hAnsi="Times New Roman"/>
                <w:i/>
                <w:iCs/>
                <w:sz w:val="24"/>
                <w:szCs w:val="24"/>
                <w:lang w:val="uz-Cyrl-UZ"/>
              </w:rPr>
              <w:t>o‘</w:t>
            </w:r>
            <w:r>
              <w:rPr>
                <w:rFonts w:ascii="Times New Roman" w:hAnsi="Times New Roman"/>
                <w:i/>
                <w:iCs/>
                <w:sz w:val="24"/>
                <w:szCs w:val="24"/>
                <w:lang w:val="uz-Cyrl-UZ"/>
              </w:rPr>
              <w:t>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w:t>
            </w:r>
            <w:r w:rsidR="007B60D8">
              <w:rPr>
                <w:rFonts w:ascii="Times New Roman" w:hAnsi="Times New Roman"/>
                <w:i/>
                <w:iCs/>
                <w:sz w:val="24"/>
                <w:szCs w:val="24"/>
                <w:lang w:val="uz-Cyrl-UZ"/>
              </w:rPr>
              <w:t>o‘</w:t>
            </w:r>
            <w:r>
              <w:rPr>
                <w:rFonts w:ascii="Times New Roman" w:hAnsi="Times New Roman"/>
                <w:i/>
                <w:iCs/>
                <w:sz w:val="24"/>
                <w:szCs w:val="24"/>
                <w:lang w:val="uz-Cyrl-UZ"/>
              </w:rPr>
              <w:t>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w:t>
            </w:r>
            <w:r w:rsidR="007B60D8">
              <w:rPr>
                <w:rFonts w:ascii="Times New Roman" w:hAnsi="Times New Roman"/>
                <w:i/>
                <w:iCs/>
                <w:sz w:val="24"/>
                <w:szCs w:val="24"/>
                <w:lang w:val="uz-Cyrl-UZ"/>
              </w:rPr>
              <w:t>o‘</w:t>
            </w:r>
            <w:r>
              <w:rPr>
                <w:rFonts w:ascii="Times New Roman" w:hAnsi="Times New Roman"/>
                <w:i/>
                <w:iCs/>
                <w:sz w:val="24"/>
                <w:szCs w:val="24"/>
                <w:lang w:val="uz-Cyrl-UZ"/>
              </w:rPr>
              <w:t>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w:t>
            </w:r>
            <w:r w:rsidR="007B60D8">
              <w:rPr>
                <w:rFonts w:ascii="Times New Roman" w:hAnsi="Times New Roman"/>
                <w:sz w:val="24"/>
                <w:szCs w:val="24"/>
                <w:lang w:val="uz-Cyrl-UZ"/>
              </w:rPr>
              <w:t>o‘</w:t>
            </w:r>
            <w:r>
              <w:rPr>
                <w:rFonts w:ascii="Times New Roman" w:hAnsi="Times New Roman"/>
                <w:sz w:val="24"/>
                <w:szCs w:val="24"/>
                <w:lang w:val="uz-Cyrl-UZ"/>
              </w:rPr>
              <w:t>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030368B9" w:rsidR="00A63825" w:rsidRPr="00A63825" w:rsidRDefault="006A042C"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w:t>
            </w:r>
            <w:r w:rsidR="007B60D8">
              <w:rPr>
                <w:rFonts w:ascii="Times New Roman" w:hAnsi="Times New Roman"/>
                <w:sz w:val="24"/>
                <w:szCs w:val="24"/>
                <w:lang w:val="uz-Cyrl-UZ"/>
              </w:rPr>
              <w:t>o‘</w:t>
            </w:r>
            <w:r>
              <w:rPr>
                <w:rFonts w:ascii="Times New Roman" w:hAnsi="Times New Roman"/>
                <w:sz w:val="24"/>
                <w:szCs w:val="24"/>
                <w:lang w:val="uz-Cyrl-UZ"/>
              </w:rPr>
              <w:t>yxatdan</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010E4346" w:rsidR="00A63825" w:rsidRPr="00A63825" w:rsidRDefault="006A042C" w:rsidP="00D76855">
            <w:pPr>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qoplanmaydi</w:t>
            </w:r>
            <w:r w:rsidR="00A63825" w:rsidRPr="00A63825">
              <w:rPr>
                <w:rFonts w:ascii="Times New Roman" w:hAnsi="Times New Roman"/>
                <w:sz w:val="24"/>
                <w:szCs w:val="24"/>
                <w:lang w:val="uz-Cyrl-UZ"/>
              </w:rPr>
              <w:t>.</w:t>
            </w:r>
          </w:p>
          <w:p w14:paraId="5B1305CF" w14:textId="225C66C2" w:rsidR="00A63825" w:rsidRPr="00A63825" w:rsidRDefault="006A042C"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lastRenderedPageBreak/>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7B60D8">
              <w:rPr>
                <w:rFonts w:ascii="Times New Roman" w:hAnsi="Times New Roman"/>
                <w:sz w:val="24"/>
                <w:szCs w:val="24"/>
                <w:lang w:val="uz-Cyrl-UZ"/>
              </w:rPr>
              <w:t>o‘</w:t>
            </w:r>
            <w:r>
              <w:rPr>
                <w:rFonts w:ascii="Times New Roman" w:hAnsi="Times New Roman"/>
                <w:sz w:val="24"/>
                <w:szCs w:val="24"/>
                <w:lang w:val="uz-Cyrl-UZ"/>
              </w:rPr>
              <w:t>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28BE69A8" w:rsidR="00A63825" w:rsidRPr="00A63825"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0B416CEA" w:rsidR="00A63825" w:rsidRPr="00A63825"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3E7693C" w:rsidR="00A63825" w:rsidRPr="00A63825" w:rsidRDefault="006A042C"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_____________________</w:t>
            </w:r>
          </w:p>
          <w:p w14:paraId="4E6E1F72" w14:textId="68092D18" w:rsidR="00A63825" w:rsidRPr="00A63825" w:rsidRDefault="006A042C"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_______________ </w:t>
            </w:r>
          </w:p>
          <w:p w14:paraId="71B93180" w14:textId="488BF3A7" w:rsidR="00A63825" w:rsidRPr="00A63825" w:rsidRDefault="006A042C"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10EC51C2" w:rsidR="00A63825" w:rsidRPr="00A63825" w:rsidRDefault="006A042C"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w:t>
            </w:r>
            <w:r w:rsidR="007B60D8">
              <w:rPr>
                <w:rFonts w:ascii="Times New Roman" w:hAnsi="Times New Roman"/>
                <w:sz w:val="24"/>
                <w:szCs w:val="24"/>
                <w:lang w:val="uz-Cyrl-UZ"/>
              </w:rPr>
              <w:t>o‘</w:t>
            </w:r>
            <w:r>
              <w:rPr>
                <w:rFonts w:ascii="Times New Roman" w:hAnsi="Times New Roman"/>
                <w:sz w:val="24"/>
                <w:szCs w:val="24"/>
                <w:lang w:val="uz-Cyrl-UZ"/>
              </w:rPr>
              <w:t>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w:t>
            </w:r>
            <w:r w:rsidR="007B60D8">
              <w:rPr>
                <w:rFonts w:ascii="Times New Roman" w:hAnsi="Times New Roman"/>
                <w:sz w:val="24"/>
                <w:szCs w:val="24"/>
                <w:lang w:val="uz-Cyrl-UZ"/>
              </w:rPr>
              <w:t>o‘</w:t>
            </w:r>
            <w:r>
              <w:rPr>
                <w:rFonts w:ascii="Times New Roman" w:hAnsi="Times New Roman"/>
                <w:sz w:val="24"/>
                <w:szCs w:val="24"/>
                <w:lang w:val="uz-Cyrl-UZ"/>
              </w:rPr>
              <w:t>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4F15DC00" w14:textId="3D12A790" w:rsidR="00A63825" w:rsidRPr="00A63825" w:rsidRDefault="006A042C" w:rsidP="00C7391D">
            <w:pPr>
              <w:pStyle w:val="a7"/>
              <w:numPr>
                <w:ilvl w:val="0"/>
                <w:numId w:val="8"/>
              </w:numPr>
              <w:tabs>
                <w:tab w:val="left" w:pos="601"/>
              </w:tabs>
              <w:ind w:right="67"/>
              <w:jc w:val="center"/>
              <w:rPr>
                <w:rFonts w:ascii="Times New Roman" w:hAnsi="Times New Roman"/>
                <w:b/>
                <w:sz w:val="24"/>
                <w:szCs w:val="24"/>
                <w:lang w:val="uz-Cyrl-UZ"/>
              </w:rPr>
            </w:pPr>
            <w:r>
              <w:rPr>
                <w:rFonts w:ascii="Times New Roman" w:hAnsi="Times New Roman"/>
                <w:b/>
                <w:sz w:val="24"/>
                <w:szCs w:val="24"/>
                <w:lang w:val="uz-Cyrl-UZ"/>
              </w:rPr>
              <w:t>BOShQA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ShARTLAR</w:t>
            </w:r>
          </w:p>
          <w:p w14:paraId="14A5DCD8" w14:textId="10C0016F" w:rsidR="00A63825"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e’tiboran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Latn-UZ"/>
              </w:rPr>
              <w:t xml:space="preserve"> </w:t>
            </w:r>
            <w:r w:rsidR="007B60D8">
              <w:rPr>
                <w:rFonts w:ascii="Times New Roman" w:hAnsi="Times New Roman"/>
                <w:sz w:val="24"/>
                <w:szCs w:val="24"/>
                <w:lang w:val="uz-Latn-UZ"/>
              </w:rPr>
              <w:t>o‘</w:t>
            </w:r>
            <w:r>
              <w:rPr>
                <w:rFonts w:ascii="Times New Roman" w:hAnsi="Times New Roman"/>
                <w:sz w:val="24"/>
                <w:szCs w:val="24"/>
                <w:lang w:val="uz-Latn-UZ"/>
              </w:rPr>
              <w:t>z</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majburiyatlarini</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t</w:t>
            </w:r>
            <w:r w:rsidR="007B60D8">
              <w:rPr>
                <w:rFonts w:ascii="Times New Roman" w:hAnsi="Times New Roman"/>
                <w:sz w:val="24"/>
                <w:szCs w:val="24"/>
                <w:lang w:val="uz-Latn-UZ"/>
              </w:rPr>
              <w:t>o‘</w:t>
            </w:r>
            <w:r>
              <w:rPr>
                <w:rFonts w:ascii="Times New Roman" w:hAnsi="Times New Roman"/>
                <w:sz w:val="24"/>
                <w:szCs w:val="24"/>
                <w:lang w:val="uz-Latn-UZ"/>
              </w:rPr>
              <w:t>liq</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bajargunga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qadar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amalda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w:t>
            </w:r>
            <w:r w:rsidR="007B60D8">
              <w:rPr>
                <w:rFonts w:ascii="Times New Roman" w:hAnsi="Times New Roman"/>
                <w:sz w:val="24"/>
                <w:szCs w:val="24"/>
                <w:lang w:val="uz-Latn-UZ"/>
              </w:rPr>
              <w:t>o‘</w:t>
            </w:r>
            <w:r>
              <w:rPr>
                <w:rFonts w:ascii="Times New Roman" w:hAnsi="Times New Roman"/>
                <w:sz w:val="24"/>
                <w:szCs w:val="24"/>
                <w:lang w:val="uz-Latn-UZ"/>
              </w:rPr>
              <w:t>ladi</w:t>
            </w:r>
            <w:r w:rsidR="00A63825" w:rsidRPr="00A63825">
              <w:rPr>
                <w:rFonts w:ascii="Times New Roman" w:hAnsi="Times New Roman"/>
                <w:sz w:val="24"/>
                <w:szCs w:val="24"/>
                <w:lang w:val="uz-Latn-UZ"/>
              </w:rPr>
              <w:t>.</w:t>
            </w:r>
          </w:p>
          <w:p w14:paraId="72E09DF8" w14:textId="3D6972B4" w:rsidR="00277664" w:rsidRPr="00C42024"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277664">
              <w:rPr>
                <w:rFonts w:ascii="Times New Roman" w:hAnsi="Times New Roman"/>
                <w:sz w:val="24"/>
                <w:szCs w:val="24"/>
                <w:lang w:val="uz-Cyrl-UZ"/>
              </w:rPr>
              <w:t xml:space="preserve"> </w:t>
            </w:r>
            <w:r>
              <w:rPr>
                <w:rFonts w:ascii="Times New Roman" w:hAnsi="Times New Roman"/>
                <w:sz w:val="24"/>
                <w:szCs w:val="24"/>
                <w:lang w:val="uz-Cyrl-UZ"/>
              </w:rPr>
              <w:t>ichki</w:t>
            </w:r>
            <w:r w:rsidR="00277664">
              <w:rPr>
                <w:rFonts w:ascii="Times New Roman" w:hAnsi="Times New Roman"/>
                <w:sz w:val="24"/>
                <w:szCs w:val="24"/>
                <w:lang w:val="uz-Cyrl-UZ"/>
              </w:rPr>
              <w:t xml:space="preserve"> </w:t>
            </w:r>
            <w:r>
              <w:rPr>
                <w:rFonts w:ascii="Times New Roman" w:hAnsi="Times New Roman"/>
                <w:sz w:val="24"/>
                <w:szCs w:val="24"/>
                <w:lang w:val="uz-Cyrl-UZ"/>
              </w:rPr>
              <w:t>qoidalarida</w:t>
            </w:r>
            <w:r w:rsidR="00277664">
              <w:rPr>
                <w:rFonts w:ascii="Times New Roman" w:hAnsi="Times New Roman"/>
                <w:sz w:val="24"/>
                <w:szCs w:val="24"/>
                <w:lang w:val="uz-Cyrl-UZ"/>
              </w:rPr>
              <w:t xml:space="preserve"> </w:t>
            </w:r>
            <w:r>
              <w:rPr>
                <w:rFonts w:ascii="Times New Roman" w:hAnsi="Times New Roman"/>
                <w:sz w:val="24"/>
                <w:szCs w:val="24"/>
                <w:lang w:val="uz-Cyrl-UZ"/>
              </w:rPr>
              <w:t>belgilangan</w:t>
            </w:r>
            <w:r w:rsidR="00277664">
              <w:rPr>
                <w:rFonts w:ascii="Times New Roman" w:hAnsi="Times New Roman"/>
                <w:sz w:val="24"/>
                <w:szCs w:val="24"/>
                <w:lang w:val="uz-Cyrl-UZ"/>
              </w:rPr>
              <w:t xml:space="preserve"> </w:t>
            </w:r>
            <w:r>
              <w:rPr>
                <w:rFonts w:ascii="Times New Roman" w:hAnsi="Times New Roman"/>
                <w:sz w:val="24"/>
                <w:szCs w:val="24"/>
                <w:lang w:val="uz-Cyrl-UZ"/>
              </w:rPr>
              <w:t>shartlar</w:t>
            </w:r>
            <w:r w:rsidR="00277664">
              <w:rPr>
                <w:rFonts w:ascii="Times New Roman" w:hAnsi="Times New Roman"/>
                <w:sz w:val="24"/>
                <w:szCs w:val="24"/>
                <w:lang w:val="uz-Cyrl-UZ"/>
              </w:rPr>
              <w:t xml:space="preserve"> </w:t>
            </w:r>
            <w:r>
              <w:rPr>
                <w:rFonts w:ascii="Times New Roman" w:hAnsi="Times New Roman"/>
                <w:sz w:val="24"/>
                <w:szCs w:val="24"/>
                <w:lang w:val="uz-Cyrl-UZ"/>
              </w:rPr>
              <w:t>Qarz</w:t>
            </w:r>
            <w:r w:rsidR="00277664">
              <w:rPr>
                <w:rFonts w:ascii="Times New Roman" w:hAnsi="Times New Roman"/>
                <w:sz w:val="24"/>
                <w:szCs w:val="24"/>
                <w:lang w:val="uz-Cyrl-UZ"/>
              </w:rPr>
              <w:t xml:space="preserve"> </w:t>
            </w:r>
            <w:r>
              <w:rPr>
                <w:rFonts w:ascii="Times New Roman" w:hAnsi="Times New Roman"/>
                <w:sz w:val="24"/>
                <w:szCs w:val="24"/>
                <w:lang w:val="uz-Cyrl-UZ"/>
              </w:rPr>
              <w:t>oluvchi</w:t>
            </w:r>
            <w:r w:rsidR="00277664">
              <w:rPr>
                <w:rFonts w:ascii="Times New Roman" w:hAnsi="Times New Roman"/>
                <w:sz w:val="24"/>
                <w:szCs w:val="24"/>
                <w:lang w:val="uz-Cyrl-UZ"/>
              </w:rPr>
              <w:t xml:space="preserve"> </w:t>
            </w:r>
            <w:r>
              <w:rPr>
                <w:rFonts w:ascii="Times New Roman" w:hAnsi="Times New Roman"/>
                <w:sz w:val="24"/>
                <w:szCs w:val="24"/>
                <w:lang w:val="uz-Cyrl-UZ"/>
              </w:rPr>
              <w:t>uchun</w:t>
            </w:r>
            <w:r w:rsidR="00277664">
              <w:rPr>
                <w:rFonts w:ascii="Times New Roman" w:hAnsi="Times New Roman"/>
                <w:sz w:val="24"/>
                <w:szCs w:val="24"/>
                <w:lang w:val="uz-Cyrl-UZ"/>
              </w:rPr>
              <w:t xml:space="preserve"> </w:t>
            </w:r>
            <w:r>
              <w:rPr>
                <w:rFonts w:ascii="Times New Roman" w:hAnsi="Times New Roman"/>
                <w:sz w:val="24"/>
                <w:szCs w:val="24"/>
                <w:lang w:val="uz-Cyrl-UZ"/>
              </w:rPr>
              <w:t>majburiy</w:t>
            </w:r>
            <w:r w:rsidR="00277664">
              <w:rPr>
                <w:rFonts w:ascii="Times New Roman" w:hAnsi="Times New Roman"/>
                <w:sz w:val="24"/>
                <w:szCs w:val="24"/>
                <w:lang w:val="uz-Cyrl-UZ"/>
              </w:rPr>
              <w:t xml:space="preserve"> </w:t>
            </w:r>
            <w:r>
              <w:rPr>
                <w:rFonts w:ascii="Times New Roman" w:hAnsi="Times New Roman"/>
                <w:sz w:val="24"/>
                <w:szCs w:val="24"/>
                <w:lang w:val="uz-Cyrl-UZ"/>
              </w:rPr>
              <w:t>hisoblanadi</w:t>
            </w:r>
            <w:r w:rsidR="00277664">
              <w:rPr>
                <w:rFonts w:ascii="Times New Roman" w:hAnsi="Times New Roman"/>
                <w:sz w:val="24"/>
                <w:szCs w:val="24"/>
                <w:lang w:val="uz-Cyrl-UZ"/>
              </w:rPr>
              <w:t xml:space="preserve">. </w:t>
            </w:r>
          </w:p>
          <w:p w14:paraId="5E52A9C0" w14:textId="74DCC8B2" w:rsidR="0021547F" w:rsidRPr="00C42024" w:rsidRDefault="0021547F" w:rsidP="0021547F">
            <w:pPr>
              <w:pStyle w:val="a7"/>
              <w:numPr>
                <w:ilvl w:val="1"/>
                <w:numId w:val="8"/>
              </w:numPr>
              <w:tabs>
                <w:tab w:val="left" w:pos="1451"/>
              </w:tabs>
              <w:ind w:left="1" w:right="67" w:firstLine="709"/>
              <w:jc w:val="both"/>
              <w:rPr>
                <w:rFonts w:ascii="Times New Roman" w:hAnsi="Times New Roman"/>
                <w:sz w:val="24"/>
                <w:szCs w:val="24"/>
                <w:lang w:val="uz-Cyrl-UZ"/>
              </w:rPr>
            </w:pPr>
            <w:bookmarkStart w:id="21" w:name="_Hlk215824278"/>
            <w:r>
              <w:rPr>
                <w:rFonts w:ascii="Times New Roman" w:hAnsi="Times New Roman"/>
                <w:sz w:val="24"/>
                <w:szCs w:val="24"/>
                <w:lang w:val="uz-Cyrl-UZ"/>
              </w:rPr>
              <w:t>Qarz</w:t>
            </w:r>
            <w:r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Pr="00A63825">
              <w:rPr>
                <w:rFonts w:ascii="Times New Roman" w:hAnsi="Times New Roman"/>
                <w:sz w:val="24"/>
                <w:szCs w:val="24"/>
                <w:lang w:val="uz-Cyrl-UZ"/>
              </w:rPr>
              <w:t xml:space="preserve"> </w:t>
            </w:r>
            <w:r>
              <w:rPr>
                <w:rFonts w:ascii="Times New Roman" w:hAnsi="Times New Roman"/>
                <w:sz w:val="24"/>
                <w:szCs w:val="24"/>
                <w:lang w:val="uz-Cyrl-UZ"/>
              </w:rPr>
              <w:t>ushbu</w:t>
            </w:r>
            <w:r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Pr="00A63825">
              <w:rPr>
                <w:rFonts w:ascii="Times New Roman" w:hAnsi="Times New Roman"/>
                <w:sz w:val="24"/>
                <w:szCs w:val="24"/>
                <w:lang w:val="uz-Cyrl-UZ"/>
              </w:rPr>
              <w:t xml:space="preserve"> </w:t>
            </w:r>
            <w:r>
              <w:rPr>
                <w:rFonts w:ascii="Times New Roman" w:hAnsi="Times New Roman"/>
                <w:sz w:val="24"/>
                <w:szCs w:val="24"/>
                <w:lang w:val="uz-Cyrl-UZ"/>
              </w:rPr>
              <w:t>doirasida</w:t>
            </w:r>
            <w:r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Pr="00A63825">
              <w:rPr>
                <w:rFonts w:ascii="Times New Roman" w:hAnsi="Times New Roman"/>
                <w:sz w:val="24"/>
                <w:szCs w:val="24"/>
                <w:lang w:val="uz-Cyrl-UZ"/>
              </w:rPr>
              <w:t xml:space="preserve"> </w:t>
            </w:r>
            <w:r>
              <w:rPr>
                <w:rFonts w:ascii="Times New Roman" w:hAnsi="Times New Roman"/>
                <w:sz w:val="24"/>
                <w:szCs w:val="24"/>
                <w:lang w:val="uz-Cyrl-UZ"/>
              </w:rPr>
              <w:t>ishtirokchilari</w:t>
            </w:r>
            <w:r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Pr="00A63825">
              <w:rPr>
                <w:rFonts w:ascii="Times New Roman" w:hAnsi="Times New Roman"/>
                <w:sz w:val="24"/>
                <w:szCs w:val="24"/>
                <w:lang w:val="uz-Cyrl-UZ"/>
              </w:rPr>
              <w:t xml:space="preserve"> </w:t>
            </w:r>
            <w:r>
              <w:rPr>
                <w:rFonts w:ascii="Times New Roman" w:hAnsi="Times New Roman"/>
                <w:sz w:val="24"/>
                <w:szCs w:val="24"/>
                <w:lang w:val="uz-Cyrl-UZ"/>
              </w:rPr>
              <w:t>va</w:t>
            </w:r>
            <w:r w:rsidRPr="00A63825">
              <w:rPr>
                <w:rFonts w:ascii="Times New Roman" w:hAnsi="Times New Roman"/>
                <w:sz w:val="24"/>
                <w:szCs w:val="24"/>
                <w:lang w:val="uz-Cyrl-UZ"/>
              </w:rPr>
              <w:t xml:space="preserve"> </w:t>
            </w:r>
            <w:r>
              <w:rPr>
                <w:rFonts w:ascii="Times New Roman" w:hAnsi="Times New Roman"/>
                <w:sz w:val="24"/>
                <w:szCs w:val="24"/>
                <w:lang w:val="uz-Cyrl-UZ"/>
              </w:rPr>
              <w:t>xodimlarining</w:t>
            </w:r>
            <w:r w:rsidRPr="00A63825">
              <w:rPr>
                <w:rFonts w:ascii="Times New Roman" w:hAnsi="Times New Roman"/>
                <w:sz w:val="24"/>
                <w:szCs w:val="24"/>
                <w:lang w:val="uz-Cyrl-UZ"/>
              </w:rPr>
              <w:t xml:space="preserve"> </w:t>
            </w:r>
            <w:r>
              <w:rPr>
                <w:rFonts w:ascii="Times New Roman" w:hAnsi="Times New Roman"/>
                <w:sz w:val="24"/>
                <w:szCs w:val="24"/>
                <w:lang w:val="uz-Cyrl-UZ"/>
              </w:rPr>
              <w:t>shaxsga</w:t>
            </w:r>
            <w:r w:rsidRPr="00A63825">
              <w:rPr>
                <w:rFonts w:ascii="Times New Roman" w:hAnsi="Times New Roman"/>
                <w:sz w:val="24"/>
                <w:szCs w:val="24"/>
                <w:lang w:val="uz-Cyrl-UZ"/>
              </w:rPr>
              <w:t xml:space="preserve"> </w:t>
            </w:r>
            <w:r>
              <w:rPr>
                <w:rFonts w:ascii="Times New Roman" w:hAnsi="Times New Roman"/>
                <w:sz w:val="24"/>
                <w:szCs w:val="24"/>
                <w:lang w:val="uz-Cyrl-UZ"/>
              </w:rPr>
              <w:t>doir</w:t>
            </w:r>
            <w:r w:rsidRPr="00A63825">
              <w:rPr>
                <w:rFonts w:ascii="Times New Roman" w:hAnsi="Times New Roman"/>
                <w:sz w:val="24"/>
                <w:szCs w:val="24"/>
                <w:lang w:val="uz-Cyrl-UZ"/>
              </w:rPr>
              <w:t xml:space="preserve"> </w:t>
            </w:r>
            <w:r>
              <w:rPr>
                <w:rFonts w:ascii="Times New Roman" w:hAnsi="Times New Roman"/>
                <w:sz w:val="24"/>
                <w:szCs w:val="24"/>
                <w:lang w:val="uz-Cyrl-UZ"/>
              </w:rPr>
              <w:t>ma’lumotlari</w:t>
            </w:r>
            <w:r w:rsidRPr="00A63825">
              <w:rPr>
                <w:rFonts w:ascii="Times New Roman" w:hAnsi="Times New Roman"/>
                <w:sz w:val="24"/>
                <w:szCs w:val="24"/>
                <w:lang w:val="uz-Cyrl-UZ"/>
              </w:rPr>
              <w:t xml:space="preserve"> </w:t>
            </w:r>
            <w:r>
              <w:rPr>
                <w:rFonts w:ascii="Times New Roman" w:hAnsi="Times New Roman"/>
                <w:sz w:val="24"/>
                <w:szCs w:val="24"/>
                <w:lang w:val="uz-Cyrl-UZ"/>
              </w:rPr>
              <w:t>Bank</w:t>
            </w:r>
            <w:r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Pr="00A63825">
              <w:rPr>
                <w:rFonts w:ascii="Times New Roman" w:hAnsi="Times New Roman"/>
                <w:sz w:val="24"/>
                <w:szCs w:val="24"/>
                <w:lang w:val="uz-Cyrl-UZ"/>
              </w:rPr>
              <w:t xml:space="preserve"> </w:t>
            </w:r>
            <w:r>
              <w:rPr>
                <w:rFonts w:ascii="Times New Roman" w:hAnsi="Times New Roman"/>
                <w:sz w:val="24"/>
                <w:szCs w:val="24"/>
                <w:lang w:val="uz-Cyrl-UZ"/>
              </w:rPr>
              <w:t>qayta</w:t>
            </w:r>
            <w:r w:rsidRPr="00A63825">
              <w:rPr>
                <w:rFonts w:ascii="Times New Roman" w:hAnsi="Times New Roman"/>
                <w:sz w:val="24"/>
                <w:szCs w:val="24"/>
                <w:lang w:val="uz-Cyrl-UZ"/>
              </w:rPr>
              <w:t xml:space="preserve"> </w:t>
            </w:r>
            <w:r>
              <w:rPr>
                <w:rFonts w:ascii="Times New Roman" w:hAnsi="Times New Roman"/>
                <w:sz w:val="24"/>
                <w:szCs w:val="24"/>
                <w:lang w:val="uz-Cyrl-UZ"/>
              </w:rPr>
              <w:t>ishlanishi</w:t>
            </w:r>
            <w:r w:rsidRPr="00A63825">
              <w:rPr>
                <w:rFonts w:ascii="Times New Roman" w:hAnsi="Times New Roman"/>
                <w:sz w:val="24"/>
                <w:szCs w:val="24"/>
                <w:lang w:val="uz-Cyrl-UZ"/>
              </w:rPr>
              <w:t xml:space="preserve"> </w:t>
            </w:r>
            <w:r>
              <w:rPr>
                <w:rFonts w:ascii="Times New Roman" w:hAnsi="Times New Roman"/>
                <w:sz w:val="24"/>
                <w:szCs w:val="24"/>
                <w:lang w:val="uz-Cyrl-UZ"/>
              </w:rPr>
              <w:t>va</w:t>
            </w:r>
            <w:r w:rsidRPr="00A63825">
              <w:rPr>
                <w:rFonts w:ascii="Times New Roman" w:hAnsi="Times New Roman"/>
                <w:sz w:val="24"/>
                <w:szCs w:val="24"/>
                <w:lang w:val="uz-Cyrl-UZ"/>
              </w:rPr>
              <w:t xml:space="preserve"> </w:t>
            </w:r>
            <w:r>
              <w:rPr>
                <w:rFonts w:ascii="Times New Roman" w:hAnsi="Times New Roman"/>
                <w:sz w:val="24"/>
                <w:szCs w:val="24"/>
                <w:lang w:val="uz-Cyrl-UZ"/>
              </w:rPr>
              <w:t>uchinchi</w:t>
            </w:r>
            <w:r w:rsidRPr="00A63825">
              <w:rPr>
                <w:rFonts w:ascii="Times New Roman" w:hAnsi="Times New Roman"/>
                <w:sz w:val="24"/>
                <w:szCs w:val="24"/>
                <w:lang w:val="uz-Cyrl-UZ"/>
              </w:rPr>
              <w:t xml:space="preserve"> </w:t>
            </w:r>
            <w:r>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Pr>
                <w:rFonts w:ascii="Times New Roman" w:hAnsi="Times New Roman"/>
                <w:sz w:val="24"/>
                <w:szCs w:val="24"/>
                <w:lang w:val="uz-Cyrl-UZ"/>
              </w:rPr>
              <w:t>berilishiga</w:t>
            </w:r>
            <w:r w:rsidRPr="00A63825">
              <w:rPr>
                <w:rFonts w:ascii="Times New Roman" w:hAnsi="Times New Roman"/>
                <w:sz w:val="24"/>
                <w:szCs w:val="24"/>
                <w:lang w:val="uz-Cyrl-UZ"/>
              </w:rPr>
              <w:t xml:space="preserve"> </w:t>
            </w:r>
            <w:r>
              <w:rPr>
                <w:rFonts w:ascii="Times New Roman" w:hAnsi="Times New Roman"/>
                <w:sz w:val="24"/>
                <w:szCs w:val="24"/>
                <w:lang w:val="uz-Cyrl-UZ"/>
              </w:rPr>
              <w:t>muddatsiz</w:t>
            </w:r>
            <w:r w:rsidRPr="00A63825">
              <w:rPr>
                <w:rFonts w:ascii="Times New Roman" w:hAnsi="Times New Roman"/>
                <w:sz w:val="24"/>
                <w:szCs w:val="24"/>
                <w:lang w:val="uz-Cyrl-UZ"/>
              </w:rPr>
              <w:t xml:space="preserve"> </w:t>
            </w:r>
            <w:r>
              <w:rPr>
                <w:rFonts w:ascii="Times New Roman" w:hAnsi="Times New Roman"/>
                <w:sz w:val="24"/>
                <w:szCs w:val="24"/>
                <w:lang w:val="uz-Cyrl-UZ"/>
              </w:rPr>
              <w:t>va</w:t>
            </w:r>
            <w:r w:rsidRPr="00A63825">
              <w:rPr>
                <w:rFonts w:ascii="Times New Roman" w:hAnsi="Times New Roman"/>
                <w:sz w:val="24"/>
                <w:szCs w:val="24"/>
                <w:lang w:val="uz-Cyrl-UZ"/>
              </w:rPr>
              <w:t xml:space="preserve"> </w:t>
            </w:r>
            <w:r>
              <w:rPr>
                <w:rFonts w:ascii="Times New Roman" w:hAnsi="Times New Roman"/>
                <w:sz w:val="24"/>
                <w:szCs w:val="24"/>
                <w:lang w:val="uz-Cyrl-UZ"/>
              </w:rPr>
              <w:t>har</w:t>
            </w:r>
            <w:r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Pr="00A63825">
              <w:rPr>
                <w:rFonts w:ascii="Times New Roman" w:hAnsi="Times New Roman"/>
                <w:sz w:val="24"/>
                <w:szCs w:val="24"/>
                <w:lang w:val="uz-Cyrl-UZ"/>
              </w:rPr>
              <w:t xml:space="preserve"> </w:t>
            </w:r>
            <w:r>
              <w:rPr>
                <w:rFonts w:ascii="Times New Roman" w:hAnsi="Times New Roman"/>
                <w:sz w:val="24"/>
                <w:szCs w:val="24"/>
                <w:lang w:val="uz-Cyrl-UZ"/>
              </w:rPr>
              <w:t>shartlarsiz</w:t>
            </w:r>
            <w:r w:rsidRPr="00A63825">
              <w:rPr>
                <w:rFonts w:ascii="Times New Roman" w:hAnsi="Times New Roman"/>
                <w:sz w:val="24"/>
                <w:szCs w:val="24"/>
                <w:lang w:val="uz-Cyrl-UZ"/>
              </w:rPr>
              <w:t xml:space="preserve"> </w:t>
            </w:r>
            <w:r>
              <w:rPr>
                <w:rFonts w:ascii="Times New Roman" w:hAnsi="Times New Roman"/>
                <w:sz w:val="24"/>
                <w:szCs w:val="24"/>
                <w:lang w:val="uz-Cyrl-UZ"/>
              </w:rPr>
              <w:t>o‘z</w:t>
            </w:r>
            <w:r w:rsidRPr="00A63825">
              <w:rPr>
                <w:rFonts w:ascii="Times New Roman" w:hAnsi="Times New Roman"/>
                <w:sz w:val="24"/>
                <w:szCs w:val="24"/>
                <w:lang w:val="uz-Cyrl-UZ"/>
              </w:rPr>
              <w:t xml:space="preserve"> </w:t>
            </w:r>
            <w:r>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Pr>
                <w:rFonts w:ascii="Times New Roman" w:hAnsi="Times New Roman"/>
                <w:sz w:val="24"/>
                <w:szCs w:val="24"/>
                <w:lang w:val="uz-Cyrl-UZ"/>
              </w:rPr>
              <w:t>beradi</w:t>
            </w:r>
            <w:r w:rsidRPr="00A63825">
              <w:rPr>
                <w:rFonts w:ascii="Times New Roman" w:hAnsi="Times New Roman"/>
                <w:sz w:val="24"/>
                <w:szCs w:val="24"/>
                <w:lang w:val="uz-Cyrl-UZ"/>
              </w:rPr>
              <w:t>.</w:t>
            </w:r>
            <w:bookmarkEnd w:id="21"/>
            <w:r w:rsidRPr="00A63825">
              <w:rPr>
                <w:rFonts w:ascii="Times New Roman" w:hAnsi="Times New Roman"/>
                <w:sz w:val="24"/>
                <w:szCs w:val="24"/>
                <w:lang w:val="uz-Cyrl-UZ"/>
              </w:rPr>
              <w:t xml:space="preserve">  </w:t>
            </w:r>
          </w:p>
          <w:p w14:paraId="7BE69A1D" w14:textId="79D996D1" w:rsidR="00A63825" w:rsidRPr="00A63825"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21547F" w:rsidRPr="00C42024">
              <w:rPr>
                <w:rFonts w:ascii="Times New Roman" w:hAnsi="Times New Roman"/>
                <w:sz w:val="24"/>
                <w:szCs w:val="24"/>
                <w:lang w:val="uz-Cyrl-UZ"/>
              </w:rPr>
              <w:t xml:space="preserve"> </w:t>
            </w:r>
            <w:r w:rsidR="0021547F" w:rsidRPr="00227535">
              <w:rPr>
                <w:rFonts w:ascii="Times New Roman" w:hAnsi="Times New Roman"/>
                <w:sz w:val="24"/>
                <w:szCs w:val="24"/>
                <w:lang w:val="uz-Cyrl-UZ"/>
              </w:rPr>
              <w:t>va</w:t>
            </w:r>
            <w:r w:rsidR="0021547F" w:rsidRPr="00A63825">
              <w:rPr>
                <w:rFonts w:ascii="Times New Roman" w:hAnsi="Times New Roman"/>
                <w:sz w:val="24"/>
                <w:szCs w:val="24"/>
                <w:lang w:val="uz-Cyrl-UZ"/>
              </w:rPr>
              <w:t xml:space="preserve"> </w:t>
            </w:r>
            <w:r w:rsidR="0021547F" w:rsidRPr="00EE0827">
              <w:rPr>
                <w:rFonts w:ascii="Times New Roman" w:hAnsi="Times New Roman"/>
                <w:sz w:val="24"/>
                <w:szCs w:val="24"/>
                <w:lang w:val="uz-Cyrl-UZ"/>
              </w:rPr>
              <w:t>muhr bilan tasdiqlangandan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w:t>
            </w:r>
            <w:r w:rsidR="007B60D8">
              <w:rPr>
                <w:rFonts w:ascii="Times New Roman" w:hAnsi="Times New Roman"/>
                <w:sz w:val="24"/>
                <w:szCs w:val="24"/>
                <w:lang w:val="uz-Cyrl-UZ"/>
              </w:rPr>
              <w:t>o‘</w:t>
            </w:r>
            <w:r>
              <w:rPr>
                <w:rFonts w:ascii="Times New Roman" w:hAnsi="Times New Roman"/>
                <w:sz w:val="24"/>
                <w:szCs w:val="24"/>
                <w:lang w:val="uz-Cyrl-UZ"/>
              </w:rPr>
              <w:t>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w:t>
            </w:r>
            <w:r w:rsidR="007B60D8">
              <w:rPr>
                <w:rFonts w:ascii="Times New Roman" w:hAnsi="Times New Roman"/>
                <w:sz w:val="24"/>
                <w:szCs w:val="24"/>
                <w:lang w:val="uz-Cyrl-UZ"/>
              </w:rPr>
              <w:t>o‘</w:t>
            </w:r>
            <w:r>
              <w:rPr>
                <w:rFonts w:ascii="Times New Roman" w:hAnsi="Times New Roman"/>
                <w:sz w:val="24"/>
                <w:szCs w:val="24"/>
                <w:lang w:val="uz-Cyrl-UZ"/>
              </w:rPr>
              <w:t>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58B33F0C" w14:textId="198BE5A1" w:rsidR="00A63825" w:rsidRPr="00A63825" w:rsidRDefault="006A042C"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qilinishida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277664">
              <w:rPr>
                <w:rFonts w:ascii="Times New Roman" w:hAnsi="Times New Roman"/>
                <w:sz w:val="24"/>
                <w:szCs w:val="24"/>
                <w:lang w:val="uz-Cyrl-UZ"/>
              </w:rPr>
              <w:t xml:space="preserve">, </w:t>
            </w:r>
            <w:r>
              <w:rPr>
                <w:rFonts w:ascii="Times New Roman" w:hAnsi="Times New Roman"/>
                <w:sz w:val="24"/>
                <w:szCs w:val="24"/>
                <w:lang w:val="uz-Cyrl-UZ"/>
              </w:rPr>
              <w:t>shuningdek</w:t>
            </w:r>
            <w:r w:rsidR="00277664">
              <w:rPr>
                <w:rFonts w:ascii="Times New Roman" w:hAnsi="Times New Roman"/>
                <w:sz w:val="24"/>
                <w:szCs w:val="24"/>
                <w:lang w:val="uz-Cyrl-UZ"/>
              </w:rPr>
              <w:t xml:space="preserve"> </w:t>
            </w:r>
            <w:r>
              <w:rPr>
                <w:rFonts w:ascii="Times New Roman" w:hAnsi="Times New Roman"/>
                <w:sz w:val="24"/>
                <w:szCs w:val="24"/>
                <w:lang w:val="uz-Cyrl-UZ"/>
              </w:rPr>
              <w:t>boshqa</w:t>
            </w:r>
            <w:r w:rsidR="00277664">
              <w:rPr>
                <w:rFonts w:ascii="Times New Roman" w:hAnsi="Times New Roman"/>
                <w:sz w:val="24"/>
                <w:szCs w:val="24"/>
                <w:lang w:val="uz-Cyrl-UZ"/>
              </w:rPr>
              <w:t xml:space="preserve"> </w:t>
            </w:r>
            <w:r>
              <w:rPr>
                <w:rFonts w:ascii="Times New Roman" w:hAnsi="Times New Roman"/>
                <w:sz w:val="24"/>
                <w:szCs w:val="24"/>
                <w:lang w:val="uz-Cyrl-UZ"/>
              </w:rPr>
              <w:t>barcha</w:t>
            </w:r>
            <w:r w:rsidR="00277664">
              <w:rPr>
                <w:rFonts w:ascii="Times New Roman" w:hAnsi="Times New Roman"/>
                <w:sz w:val="24"/>
                <w:szCs w:val="24"/>
                <w:lang w:val="uz-Cyrl-UZ"/>
              </w:rPr>
              <w:t xml:space="preserve"> </w:t>
            </w:r>
            <w:r>
              <w:rPr>
                <w:rFonts w:ascii="Times New Roman" w:hAnsi="Times New Roman"/>
                <w:sz w:val="24"/>
                <w:szCs w:val="24"/>
                <w:lang w:val="uz-Cyrl-UZ"/>
              </w:rPr>
              <w:t>qarzdorliklarni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w:t>
            </w:r>
            <w:r w:rsidR="007B60D8">
              <w:rPr>
                <w:rFonts w:ascii="Times New Roman" w:hAnsi="Times New Roman"/>
                <w:sz w:val="24"/>
                <w:szCs w:val="24"/>
                <w:lang w:val="uz-Cyrl-UZ"/>
              </w:rPr>
              <w:t>o‘</w:t>
            </w:r>
            <w:r>
              <w:rPr>
                <w:rFonts w:ascii="Times New Roman" w:hAnsi="Times New Roman"/>
                <w:sz w:val="24"/>
                <w:szCs w:val="24"/>
                <w:lang w:val="uz-Cyrl-UZ"/>
              </w:rPr>
              <w:t>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6F869A94" w14:textId="6BF4BD79" w:rsidR="00A63825" w:rsidRPr="00A63825" w:rsidRDefault="006A042C"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w:t>
            </w:r>
            <w:r w:rsidR="007B60D8">
              <w:rPr>
                <w:rFonts w:ascii="Times New Roman" w:hAnsi="Times New Roman"/>
                <w:sz w:val="24"/>
                <w:szCs w:val="24"/>
                <w:lang w:val="uz-Cyrl-UZ"/>
              </w:rPr>
              <w:t>o‘</w:t>
            </w:r>
            <w:r>
              <w:rPr>
                <w:rFonts w:ascii="Times New Roman" w:hAnsi="Times New Roman"/>
                <w:sz w:val="24"/>
                <w:szCs w:val="24"/>
                <w:lang w:val="uz-Cyrl-UZ"/>
              </w:rPr>
              <w:t>zda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munosabatlar</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solinadi</w:t>
            </w:r>
            <w:r w:rsidR="00A63825" w:rsidRPr="00A63825">
              <w:rPr>
                <w:rFonts w:ascii="Times New Roman" w:hAnsi="Times New Roman"/>
                <w:sz w:val="24"/>
                <w:szCs w:val="24"/>
                <w:lang w:val="uz-Cyrl-UZ"/>
              </w:rPr>
              <w:t>.</w:t>
            </w:r>
          </w:p>
          <w:p w14:paraId="19E51D33" w14:textId="0545ED84" w:rsidR="00A63825" w:rsidRPr="00A63825" w:rsidRDefault="006A042C" w:rsidP="00C7391D">
            <w:pPr>
              <w:pStyle w:val="a7"/>
              <w:numPr>
                <w:ilvl w:val="1"/>
                <w:numId w:val="8"/>
              </w:numPr>
              <w:tabs>
                <w:tab w:val="left" w:pos="1451"/>
              </w:tabs>
              <w:ind w:left="29" w:right="67" w:firstLine="680"/>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rekvizitlari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manzillari</w:t>
            </w:r>
            <w:r w:rsidR="00A63825" w:rsidRPr="00A63825">
              <w:rPr>
                <w:rFonts w:ascii="Times New Roman" w:hAnsi="Times New Roman"/>
                <w:sz w:val="24"/>
                <w:szCs w:val="24"/>
                <w:lang w:val="uz-Cyrl-UZ"/>
              </w:rPr>
              <w:t xml:space="preserve"> </w:t>
            </w:r>
            <w:r w:rsidR="007B60D8">
              <w:rPr>
                <w:rFonts w:ascii="Times New Roman" w:hAnsi="Times New Roman"/>
                <w:sz w:val="24"/>
                <w:szCs w:val="24"/>
                <w:lang w:val="uz-Cyrl-UZ"/>
              </w:rPr>
              <w:t>o‘</w:t>
            </w:r>
            <w:r>
              <w:rPr>
                <w:rFonts w:ascii="Times New Roman" w:hAnsi="Times New Roman"/>
                <w:sz w:val="24"/>
                <w:szCs w:val="24"/>
                <w:lang w:val="uz-Cyrl-UZ"/>
              </w:rPr>
              <w:t>zgargan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albatta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059DE3B4" w14:textId="5C9C4DB2" w:rsidR="00A63825" w:rsidRPr="00693044"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w:t>
            </w:r>
            <w:r w:rsidR="007B60D8">
              <w:rPr>
                <w:rFonts w:ascii="Times New Roman" w:hAnsi="Times New Roman"/>
                <w:sz w:val="24"/>
                <w:szCs w:val="24"/>
                <w:lang w:val="uz-Cyrl-UZ"/>
              </w:rPr>
              <w:t>o‘</w:t>
            </w:r>
            <w:r>
              <w:rPr>
                <w:rFonts w:ascii="Times New Roman" w:hAnsi="Times New Roman"/>
                <w:sz w:val="24"/>
                <w:szCs w:val="24"/>
                <w:lang w:val="uz-Cyrl-UZ"/>
              </w:rPr>
              <w:t>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ikki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nusxada</w:t>
            </w:r>
            <w:r w:rsidR="00A63825" w:rsidRPr="00A63825">
              <w:rPr>
                <w:rFonts w:ascii="Times New Roman" w:hAnsi="Times New Roman"/>
                <w:sz w:val="24"/>
                <w:szCs w:val="24"/>
                <w:lang w:val="uz-Cyrl-UZ"/>
              </w:rPr>
              <w:t xml:space="preserve"> ( ________ </w:t>
            </w:r>
            <w:r>
              <w:rPr>
                <w:rFonts w:ascii="Times New Roman" w:hAnsi="Times New Roman"/>
                <w:sz w:val="24"/>
                <w:szCs w:val="24"/>
                <w:lang w:val="uz-Cyrl-UZ"/>
              </w:rPr>
              <w:t>varaqda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tuzildi</w:t>
            </w:r>
            <w:r w:rsidR="00A63825" w:rsidRPr="00A63825">
              <w:rPr>
                <w:rFonts w:ascii="Times New Roman" w:hAnsi="Times New Roman"/>
                <w:sz w:val="24"/>
                <w:szCs w:val="24"/>
                <w:lang w:val="uz-Cyrl-UZ"/>
              </w:rPr>
              <w:t>.</w:t>
            </w:r>
          </w:p>
          <w:p w14:paraId="58600578" w14:textId="77777777" w:rsidR="00693044" w:rsidRPr="00A63825" w:rsidRDefault="00693044" w:rsidP="00693044">
            <w:pPr>
              <w:pStyle w:val="a7"/>
              <w:tabs>
                <w:tab w:val="left" w:pos="1451"/>
              </w:tabs>
              <w:ind w:left="710" w:right="67"/>
              <w:jc w:val="both"/>
              <w:rPr>
                <w:rFonts w:ascii="Times New Roman" w:hAnsi="Times New Roman"/>
                <w:sz w:val="24"/>
                <w:szCs w:val="24"/>
                <w:lang w:val="uz-Cyrl-UZ"/>
              </w:rPr>
            </w:pPr>
          </w:p>
          <w:p w14:paraId="15353062" w14:textId="66A915BF" w:rsidR="00A63825" w:rsidRPr="00C57F84" w:rsidRDefault="006A042C" w:rsidP="00C7391D">
            <w:pPr>
              <w:pStyle w:val="a7"/>
              <w:numPr>
                <w:ilvl w:val="0"/>
                <w:numId w:val="8"/>
              </w:numPr>
              <w:spacing w:after="200"/>
              <w:ind w:left="1" w:right="67" w:firstLine="0"/>
              <w:jc w:val="center"/>
              <w:rPr>
                <w:rFonts w:ascii="Times New Roman" w:hAnsi="Times New Roman"/>
                <w:b/>
                <w:sz w:val="24"/>
                <w:szCs w:val="24"/>
                <w:lang w:val="en-US"/>
              </w:rPr>
            </w:pPr>
            <w:r w:rsidRPr="00C57F84">
              <w:rPr>
                <w:rFonts w:ascii="Times New Roman" w:hAnsi="Times New Roman"/>
                <w:b/>
                <w:sz w:val="24"/>
                <w:szCs w:val="24"/>
                <w:lang w:val="en-US"/>
              </w:rPr>
              <w:t>TOMONLARNING</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Y</w:t>
            </w:r>
            <w:r w:rsidR="00C57F84">
              <w:rPr>
                <w:rFonts w:ascii="Times New Roman" w:hAnsi="Times New Roman"/>
                <w:b/>
                <w:sz w:val="24"/>
                <w:szCs w:val="24"/>
                <w:lang w:val="en-US"/>
              </w:rPr>
              <w:t>U</w:t>
            </w:r>
            <w:r w:rsidRPr="00C57F84">
              <w:rPr>
                <w:rFonts w:ascii="Times New Roman" w:hAnsi="Times New Roman"/>
                <w:b/>
                <w:sz w:val="24"/>
                <w:szCs w:val="24"/>
                <w:lang w:val="en-US"/>
              </w:rPr>
              <w:t>RIDIK</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MANZILLARI</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T</w:t>
            </w:r>
            <w:r w:rsidR="007B60D8">
              <w:rPr>
                <w:rFonts w:ascii="Times New Roman" w:hAnsi="Times New Roman"/>
                <w:b/>
                <w:sz w:val="24"/>
                <w:szCs w:val="24"/>
                <w:lang w:val="en-US"/>
              </w:rPr>
              <w:t>O‘</w:t>
            </w:r>
            <w:r w:rsidRPr="00C57F84">
              <w:rPr>
                <w:rFonts w:ascii="Times New Roman" w:hAnsi="Times New Roman"/>
                <w:b/>
                <w:sz w:val="24"/>
                <w:szCs w:val="24"/>
                <w:lang w:val="en-US"/>
              </w:rPr>
              <w:t>LOV</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REKVIZITLARI</w:t>
            </w:r>
            <w:r w:rsidR="00A63825" w:rsidRPr="00C57F84">
              <w:rPr>
                <w:rFonts w:ascii="Times New Roman" w:hAnsi="Times New Roman"/>
                <w:b/>
                <w:sz w:val="24"/>
                <w:szCs w:val="24"/>
                <w:lang w:val="en-US"/>
              </w:rPr>
              <w:t xml:space="preserve">, </w:t>
            </w:r>
            <w:r w:rsidRPr="00C57F84">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33354539" w:rsidR="00A63825" w:rsidRPr="00A63825" w:rsidRDefault="006A042C"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0165829F" w:rsidR="00A63825" w:rsidRPr="00A63825" w:rsidRDefault="006A042C"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A63825" w14:paraId="14BCABE6" w14:textId="77777777" w:rsidTr="00277664">
              <w:trPr>
                <w:trHeight w:val="1539"/>
              </w:trPr>
              <w:tc>
                <w:tcPr>
                  <w:tcW w:w="4708" w:type="dxa"/>
                  <w:tcBorders>
                    <w:top w:val="single" w:sz="6" w:space="0" w:color="auto"/>
                    <w:bottom w:val="single" w:sz="6" w:space="0" w:color="auto"/>
                  </w:tcBorders>
                </w:tcPr>
                <w:p w14:paraId="5FD16790" w14:textId="1FC5ED17" w:rsidR="00A63825" w:rsidRPr="00C57F84" w:rsidRDefault="006A042C" w:rsidP="00D76855">
                  <w:pPr>
                    <w:rPr>
                      <w:rFonts w:ascii="Times New Roman" w:hAnsi="Times New Roman"/>
                      <w:sz w:val="24"/>
                      <w:szCs w:val="24"/>
                      <w:lang w:val="en-US"/>
                    </w:rPr>
                  </w:pPr>
                  <w:r>
                    <w:rPr>
                      <w:rFonts w:ascii="Times New Roman" w:hAnsi="Times New Roman"/>
                      <w:sz w:val="24"/>
                      <w:szCs w:val="24"/>
                      <w:lang w:val="uz-Cyrl-UZ"/>
                    </w:rPr>
                    <w:lastRenderedPageBreak/>
                    <w:t>Manzil</w:t>
                  </w:r>
                  <w:r w:rsidR="00A63825" w:rsidRPr="00A63825">
                    <w:rPr>
                      <w:rFonts w:ascii="Times New Roman" w:hAnsi="Times New Roman"/>
                      <w:sz w:val="24"/>
                      <w:szCs w:val="24"/>
                      <w:lang w:val="uz-Cyrl-UZ"/>
                    </w:rPr>
                    <w:t xml:space="preserve"> :</w:t>
                  </w:r>
                  <w:r w:rsidR="00A63825" w:rsidRPr="00C57F84">
                    <w:rPr>
                      <w:rFonts w:ascii="Times New Roman" w:hAnsi="Times New Roman"/>
                      <w:sz w:val="24"/>
                      <w:szCs w:val="24"/>
                      <w:lang w:val="en-US"/>
                    </w:rPr>
                    <w:t>_____________________</w:t>
                  </w:r>
                </w:p>
                <w:p w14:paraId="7F7ED6E6" w14:textId="573E3986"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r</w:t>
                  </w:r>
                  <w:r w:rsidR="00A63825" w:rsidRPr="00C57F84">
                    <w:rPr>
                      <w:rFonts w:ascii="Times New Roman" w:hAnsi="Times New Roman"/>
                      <w:sz w:val="24"/>
                      <w:szCs w:val="24"/>
                      <w:lang w:val="en-US"/>
                    </w:rPr>
                    <w:t>/</w:t>
                  </w:r>
                  <w:r w:rsidRPr="00C57F84">
                    <w:rPr>
                      <w:rFonts w:ascii="Times New Roman" w:hAnsi="Times New Roman"/>
                      <w:sz w:val="24"/>
                      <w:szCs w:val="24"/>
                      <w:lang w:val="en-US"/>
                    </w:rPr>
                    <w:t>s</w:t>
                  </w:r>
                  <w:r w:rsidR="00A63825" w:rsidRPr="00C57F84">
                    <w:rPr>
                      <w:rFonts w:ascii="Times New Roman" w:hAnsi="Times New Roman"/>
                      <w:sz w:val="24"/>
                      <w:szCs w:val="24"/>
                      <w:lang w:val="en-US"/>
                    </w:rPr>
                    <w:t>______________________</w:t>
                  </w:r>
                </w:p>
                <w:p w14:paraId="400742B8" w14:textId="2E6A7658"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MFO</w:t>
                  </w:r>
                  <w:r w:rsidR="00A63825" w:rsidRPr="00C57F84">
                    <w:rPr>
                      <w:rFonts w:ascii="Times New Roman" w:hAnsi="Times New Roman"/>
                      <w:sz w:val="24"/>
                      <w:szCs w:val="24"/>
                      <w:lang w:val="en-US"/>
                    </w:rPr>
                    <w:t>: ______</w:t>
                  </w:r>
                </w:p>
                <w:p w14:paraId="71976EC6" w14:textId="7D3EC56D"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OKONX</w:t>
                  </w:r>
                  <w:r w:rsidR="00A63825" w:rsidRPr="00C57F84">
                    <w:rPr>
                      <w:rFonts w:ascii="Times New Roman" w:hAnsi="Times New Roman"/>
                      <w:sz w:val="24"/>
                      <w:szCs w:val="24"/>
                      <w:lang w:val="en-US"/>
                    </w:rPr>
                    <w:t>:_______</w:t>
                  </w:r>
                </w:p>
                <w:p w14:paraId="59818B47" w14:textId="7785F464" w:rsidR="00A63825" w:rsidRPr="00A63825" w:rsidRDefault="006A042C" w:rsidP="00D76855">
                  <w:pPr>
                    <w:rPr>
                      <w:rFonts w:ascii="Times New Roman" w:hAnsi="Times New Roman"/>
                      <w:sz w:val="24"/>
                      <w:szCs w:val="24"/>
                    </w:rPr>
                  </w:pPr>
                  <w:r>
                    <w:rPr>
                      <w:rFonts w:ascii="Times New Roman" w:hAnsi="Times New Roman"/>
                      <w:sz w:val="24"/>
                      <w:szCs w:val="24"/>
                    </w:rPr>
                    <w:t>INN</w:t>
                  </w:r>
                  <w:r w:rsidR="00A63825" w:rsidRPr="00A63825">
                    <w:rPr>
                      <w:rFonts w:ascii="Times New Roman" w:hAnsi="Times New Roman"/>
                      <w:sz w:val="24"/>
                      <w:szCs w:val="24"/>
                    </w:rPr>
                    <w:t>:____________</w:t>
                  </w:r>
                </w:p>
                <w:p w14:paraId="59C90B9E" w14:textId="77777777" w:rsidR="00A63825" w:rsidRPr="00A63825" w:rsidRDefault="00A63825" w:rsidP="00D76855">
                  <w:pPr>
                    <w:rPr>
                      <w:rFonts w:ascii="Times New Roman" w:hAnsi="Times New Roman"/>
                      <w:b/>
                      <w:sz w:val="24"/>
                      <w:szCs w:val="24"/>
                    </w:rPr>
                  </w:pPr>
                </w:p>
                <w:p w14:paraId="10CF8AA9" w14:textId="77777777" w:rsidR="00A63825" w:rsidRPr="00A63825" w:rsidRDefault="00A63825" w:rsidP="00D76855">
                  <w:pPr>
                    <w:jc w:val="center"/>
                    <w:rPr>
                      <w:rFonts w:ascii="Times New Roman" w:hAnsi="Times New Roman"/>
                      <w:b/>
                      <w:sz w:val="24"/>
                      <w:szCs w:val="24"/>
                    </w:rPr>
                  </w:pPr>
                </w:p>
              </w:tc>
              <w:tc>
                <w:tcPr>
                  <w:tcW w:w="5390" w:type="dxa"/>
                  <w:tcBorders>
                    <w:top w:val="single" w:sz="6" w:space="0" w:color="auto"/>
                    <w:bottom w:val="single" w:sz="6" w:space="0" w:color="auto"/>
                  </w:tcBorders>
                </w:tcPr>
                <w:p w14:paraId="05073C35" w14:textId="64B99683" w:rsidR="00A63825" w:rsidRPr="00C57F84" w:rsidRDefault="006A042C"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A63825" w:rsidRPr="00C57F84">
                    <w:rPr>
                      <w:rFonts w:ascii="Times New Roman" w:hAnsi="Times New Roman"/>
                      <w:sz w:val="24"/>
                      <w:szCs w:val="24"/>
                      <w:lang w:val="en-US"/>
                    </w:rPr>
                    <w:t>_____________________</w:t>
                  </w:r>
                </w:p>
                <w:p w14:paraId="019D6352" w14:textId="500D5A7B"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r</w:t>
                  </w:r>
                  <w:r w:rsidR="00A63825" w:rsidRPr="00C57F84">
                    <w:rPr>
                      <w:rFonts w:ascii="Times New Roman" w:hAnsi="Times New Roman"/>
                      <w:sz w:val="24"/>
                      <w:szCs w:val="24"/>
                      <w:lang w:val="en-US"/>
                    </w:rPr>
                    <w:t>/</w:t>
                  </w:r>
                  <w:r w:rsidRPr="00C57F84">
                    <w:rPr>
                      <w:rFonts w:ascii="Times New Roman" w:hAnsi="Times New Roman"/>
                      <w:sz w:val="24"/>
                      <w:szCs w:val="24"/>
                      <w:lang w:val="en-US"/>
                    </w:rPr>
                    <w:t>s</w:t>
                  </w:r>
                  <w:r w:rsidR="00A63825" w:rsidRPr="00C57F84">
                    <w:rPr>
                      <w:rFonts w:ascii="Times New Roman" w:hAnsi="Times New Roman"/>
                      <w:sz w:val="24"/>
                      <w:szCs w:val="24"/>
                      <w:lang w:val="en-US"/>
                    </w:rPr>
                    <w:t>______________________</w:t>
                  </w:r>
                </w:p>
                <w:p w14:paraId="0DF7FEC2" w14:textId="66161D16"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MFO</w:t>
                  </w:r>
                  <w:r w:rsidR="00A63825" w:rsidRPr="00C57F84">
                    <w:rPr>
                      <w:rFonts w:ascii="Times New Roman" w:hAnsi="Times New Roman"/>
                      <w:sz w:val="24"/>
                      <w:szCs w:val="24"/>
                      <w:lang w:val="en-US"/>
                    </w:rPr>
                    <w:t>: __________</w:t>
                  </w:r>
                </w:p>
                <w:p w14:paraId="7DF51444" w14:textId="75DDD2CE" w:rsidR="00A63825" w:rsidRPr="00C57F84" w:rsidRDefault="006A042C" w:rsidP="00D76855">
                  <w:pPr>
                    <w:rPr>
                      <w:rFonts w:ascii="Times New Roman" w:hAnsi="Times New Roman"/>
                      <w:sz w:val="24"/>
                      <w:szCs w:val="24"/>
                      <w:lang w:val="en-US"/>
                    </w:rPr>
                  </w:pPr>
                  <w:r w:rsidRPr="00C57F84">
                    <w:rPr>
                      <w:rFonts w:ascii="Times New Roman" w:hAnsi="Times New Roman"/>
                      <w:sz w:val="24"/>
                      <w:szCs w:val="24"/>
                      <w:lang w:val="en-US"/>
                    </w:rPr>
                    <w:t>OKONX</w:t>
                  </w:r>
                  <w:r w:rsidR="00A63825" w:rsidRPr="00C57F84">
                    <w:rPr>
                      <w:rFonts w:ascii="Times New Roman" w:hAnsi="Times New Roman"/>
                      <w:sz w:val="24"/>
                      <w:szCs w:val="24"/>
                      <w:lang w:val="en-US"/>
                    </w:rPr>
                    <w:t>:_________</w:t>
                  </w:r>
                </w:p>
                <w:p w14:paraId="3E177E76" w14:textId="22C580B8" w:rsidR="00A63825" w:rsidRPr="00A63825" w:rsidRDefault="006A042C" w:rsidP="00D76855">
                  <w:pPr>
                    <w:rPr>
                      <w:rFonts w:ascii="Times New Roman" w:hAnsi="Times New Roman"/>
                      <w:sz w:val="24"/>
                      <w:szCs w:val="24"/>
                    </w:rPr>
                  </w:pPr>
                  <w:r>
                    <w:rPr>
                      <w:rFonts w:ascii="Times New Roman" w:hAnsi="Times New Roman"/>
                      <w:sz w:val="24"/>
                      <w:szCs w:val="24"/>
                    </w:rPr>
                    <w:t>INN</w:t>
                  </w:r>
                  <w:r w:rsidR="00A63825" w:rsidRPr="00A63825">
                    <w:rPr>
                      <w:rFonts w:ascii="Times New Roman" w:hAnsi="Times New Roman"/>
                      <w:sz w:val="24"/>
                      <w:szCs w:val="24"/>
                    </w:rPr>
                    <w:t>:____________</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4543BD" w14:paraId="29BA8065" w14:textId="77777777" w:rsidTr="00277664">
              <w:trPr>
                <w:trHeight w:val="1751"/>
              </w:trPr>
              <w:tc>
                <w:tcPr>
                  <w:tcW w:w="4708" w:type="dxa"/>
                  <w:tcBorders>
                    <w:top w:val="single" w:sz="6" w:space="0" w:color="auto"/>
                    <w:bottom w:val="single" w:sz="6" w:space="0" w:color="auto"/>
                  </w:tcBorders>
                </w:tcPr>
                <w:p w14:paraId="251B54D2" w14:textId="6AE9D4A4" w:rsidR="00A63825" w:rsidRPr="00C1232D" w:rsidRDefault="006A042C" w:rsidP="00D76855">
                  <w:pPr>
                    <w:jc w:val="both"/>
                    <w:rPr>
                      <w:rFonts w:ascii="Times New Roman" w:hAnsi="Times New Roman"/>
                      <w:b/>
                      <w:sz w:val="24"/>
                      <w:szCs w:val="24"/>
                      <w:lang w:val="en-US"/>
                    </w:rPr>
                  </w:pPr>
                  <w:r w:rsidRPr="00C1232D">
                    <w:rPr>
                      <w:rFonts w:ascii="Times New Roman" w:hAnsi="Times New Roman"/>
                      <w:b/>
                      <w:sz w:val="24"/>
                      <w:szCs w:val="24"/>
                      <w:lang w:val="en-US"/>
                    </w:rPr>
                    <w:t>Boshqaruvchi</w:t>
                  </w:r>
                  <w:r w:rsidR="00A63825" w:rsidRPr="00C1232D">
                    <w:rPr>
                      <w:rFonts w:ascii="Times New Roman" w:hAnsi="Times New Roman"/>
                      <w:b/>
                      <w:sz w:val="24"/>
                      <w:szCs w:val="24"/>
                      <w:lang w:val="en-US"/>
                    </w:rPr>
                    <w:t xml:space="preserve">  __________________        </w:t>
                  </w:r>
                  <w:r w:rsidR="00A63825" w:rsidRPr="00A63825">
                    <w:rPr>
                      <w:rFonts w:ascii="Times New Roman" w:hAnsi="Times New Roman"/>
                      <w:b/>
                      <w:sz w:val="24"/>
                      <w:szCs w:val="24"/>
                      <w:lang w:val="uz-Cyrl-UZ"/>
                    </w:rPr>
                    <w:t xml:space="preserve"> </w:t>
                  </w:r>
                  <w:r w:rsidR="00A63825" w:rsidRPr="00C1232D">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C1232D">
                    <w:rPr>
                      <w:rFonts w:ascii="Times New Roman" w:hAnsi="Times New Roman"/>
                      <w:b/>
                      <w:sz w:val="24"/>
                      <w:szCs w:val="24"/>
                      <w:lang w:val="en-US"/>
                    </w:rPr>
                    <w:t xml:space="preserve">        </w:t>
                  </w:r>
                </w:p>
                <w:p w14:paraId="2491D3F5" w14:textId="77777777" w:rsidR="00A63825" w:rsidRPr="00C1232D" w:rsidRDefault="00A63825" w:rsidP="00D76855">
                  <w:pPr>
                    <w:jc w:val="both"/>
                    <w:rPr>
                      <w:rFonts w:ascii="Times New Roman" w:hAnsi="Times New Roman"/>
                      <w:b/>
                      <w:sz w:val="24"/>
                      <w:szCs w:val="24"/>
                      <w:lang w:val="en-US"/>
                    </w:rPr>
                  </w:pPr>
                </w:p>
                <w:p w14:paraId="097D256A" w14:textId="15B9AF93" w:rsidR="00A63825" w:rsidRPr="00C1232D" w:rsidRDefault="000E4185" w:rsidP="00D76855">
                  <w:pPr>
                    <w:jc w:val="both"/>
                    <w:rPr>
                      <w:rFonts w:ascii="Times New Roman" w:hAnsi="Times New Roman"/>
                      <w:b/>
                      <w:sz w:val="24"/>
                      <w:szCs w:val="24"/>
                      <w:lang w:val="en-US"/>
                    </w:rPr>
                  </w:pPr>
                  <w:r>
                    <w:rPr>
                      <w:rFonts w:ascii="Times New Roman" w:hAnsi="Times New Roman"/>
                      <w:b/>
                      <w:sz w:val="24"/>
                      <w:szCs w:val="24"/>
                      <w:lang w:val="en-US"/>
                    </w:rPr>
                    <w:t>Katta nazoratchi</w:t>
                  </w:r>
                  <w:r w:rsidR="00A63825" w:rsidRPr="00A63825">
                    <w:rPr>
                      <w:rFonts w:ascii="Times New Roman" w:hAnsi="Times New Roman"/>
                      <w:b/>
                      <w:sz w:val="24"/>
                      <w:szCs w:val="24"/>
                      <w:lang w:val="uz-Cyrl-UZ"/>
                    </w:rPr>
                    <w:t xml:space="preserve">  </w:t>
                  </w:r>
                  <w:r w:rsidR="00A63825" w:rsidRPr="00C1232D">
                    <w:rPr>
                      <w:rFonts w:ascii="Times New Roman" w:hAnsi="Times New Roman"/>
                      <w:b/>
                      <w:sz w:val="24"/>
                      <w:szCs w:val="24"/>
                      <w:lang w:val="en-US"/>
                    </w:rPr>
                    <w:t xml:space="preserve"> ________________               </w:t>
                  </w:r>
                  <w:r w:rsidR="00A63825" w:rsidRPr="00A63825">
                    <w:rPr>
                      <w:rFonts w:ascii="Times New Roman" w:hAnsi="Times New Roman"/>
                      <w:b/>
                      <w:sz w:val="24"/>
                      <w:szCs w:val="24"/>
                      <w:lang w:val="uz-Cyrl-UZ"/>
                    </w:rPr>
                    <w:t xml:space="preserve"> </w:t>
                  </w:r>
                </w:p>
                <w:p w14:paraId="21110AF5" w14:textId="77777777" w:rsidR="00A63825" w:rsidRPr="00C1232D" w:rsidRDefault="00A63825" w:rsidP="00D76855">
                  <w:pPr>
                    <w:jc w:val="both"/>
                    <w:rPr>
                      <w:rFonts w:ascii="Times New Roman" w:hAnsi="Times New Roman"/>
                      <w:b/>
                      <w:sz w:val="24"/>
                      <w:szCs w:val="24"/>
                      <w:lang w:val="en-US"/>
                    </w:rPr>
                  </w:pPr>
                </w:p>
                <w:p w14:paraId="54F300F0" w14:textId="77777777" w:rsidR="00A63825" w:rsidRPr="00C1232D" w:rsidRDefault="00A63825" w:rsidP="00D76855">
                  <w:pPr>
                    <w:jc w:val="center"/>
                    <w:rPr>
                      <w:rFonts w:ascii="Times New Roman" w:hAnsi="Times New Roman"/>
                      <w:b/>
                      <w:sz w:val="24"/>
                      <w:szCs w:val="24"/>
                      <w:lang w:val="en-US"/>
                    </w:rPr>
                  </w:pPr>
                </w:p>
                <w:p w14:paraId="0977D946" w14:textId="58BCC194" w:rsidR="00A63825" w:rsidRPr="00C1232D" w:rsidRDefault="006A042C" w:rsidP="00D76855">
                  <w:pPr>
                    <w:jc w:val="center"/>
                    <w:rPr>
                      <w:rFonts w:ascii="Times New Roman" w:hAnsi="Times New Roman"/>
                      <w:sz w:val="24"/>
                      <w:szCs w:val="24"/>
                      <w:lang w:val="en-US"/>
                    </w:rPr>
                  </w:pPr>
                  <w:r w:rsidRPr="00C1232D">
                    <w:rPr>
                      <w:rFonts w:ascii="Times New Roman" w:hAnsi="Times New Roman"/>
                      <w:sz w:val="24"/>
                      <w:szCs w:val="24"/>
                      <w:lang w:val="en-US"/>
                    </w:rPr>
                    <w:t>muhr</w:t>
                  </w:r>
                  <w:r w:rsidR="00A63825" w:rsidRPr="00C1232D">
                    <w:rPr>
                      <w:rFonts w:ascii="Times New Roman" w:hAnsi="Times New Roman"/>
                      <w:sz w:val="24"/>
                      <w:szCs w:val="24"/>
                      <w:lang w:val="en-US"/>
                    </w:rPr>
                    <w:t xml:space="preserve">, </w:t>
                  </w:r>
                  <w:r w:rsidRPr="00C1232D">
                    <w:rPr>
                      <w:rFonts w:ascii="Times New Roman" w:hAnsi="Times New Roman"/>
                      <w:sz w:val="24"/>
                      <w:szCs w:val="24"/>
                      <w:lang w:val="en-US"/>
                    </w:rPr>
                    <w:t>sana</w:t>
                  </w:r>
                  <w:r w:rsidR="00A63825" w:rsidRPr="00C1232D">
                    <w:rPr>
                      <w:rFonts w:ascii="Times New Roman" w:hAnsi="Times New Roman"/>
                      <w:sz w:val="24"/>
                      <w:szCs w:val="24"/>
                      <w:lang w:val="en-US"/>
                    </w:rPr>
                    <w:t xml:space="preserve"> ___ ____ </w:t>
                  </w:r>
                  <w:r w:rsidR="00A63825" w:rsidRPr="00A63825">
                    <w:rPr>
                      <w:rFonts w:ascii="Times New Roman" w:hAnsi="Times New Roman"/>
                      <w:sz w:val="24"/>
                      <w:szCs w:val="24"/>
                      <w:lang w:val="uz-Cyrl-UZ"/>
                    </w:rPr>
                    <w:t>20___</w:t>
                  </w:r>
                  <w:r w:rsidR="00A63825" w:rsidRPr="00C1232D">
                    <w:rPr>
                      <w:rFonts w:ascii="Times New Roman" w:hAnsi="Times New Roman"/>
                      <w:sz w:val="24"/>
                      <w:szCs w:val="24"/>
                      <w:lang w:val="en-US"/>
                    </w:rPr>
                    <w:t xml:space="preserve"> </w:t>
                  </w:r>
                  <w:r w:rsidRPr="00C1232D">
                    <w:rPr>
                      <w:rFonts w:ascii="Times New Roman" w:hAnsi="Times New Roman"/>
                      <w:sz w:val="24"/>
                      <w:szCs w:val="24"/>
                      <w:lang w:val="en-US"/>
                    </w:rPr>
                    <w:t>y</w:t>
                  </w:r>
                  <w:r w:rsidR="00A63825" w:rsidRPr="00C1232D">
                    <w:rPr>
                      <w:rFonts w:ascii="Times New Roman" w:hAnsi="Times New Roman"/>
                      <w:sz w:val="24"/>
                      <w:szCs w:val="24"/>
                      <w:lang w:val="en-US"/>
                    </w:rPr>
                    <w:t>.</w:t>
                  </w:r>
                </w:p>
                <w:p w14:paraId="55D6FCFD" w14:textId="77777777" w:rsidR="00A63825" w:rsidRPr="00C1232D"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33B45658" w14:textId="6180E3B2" w:rsidR="00A63825" w:rsidRPr="00C57F84" w:rsidRDefault="006A042C"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___________</w:t>
                  </w:r>
                  <w:r w:rsidR="00A63825" w:rsidRPr="00C57F84">
                    <w:rPr>
                      <w:rFonts w:ascii="Times New Roman" w:hAnsi="Times New Roman"/>
                      <w:b/>
                      <w:sz w:val="24"/>
                      <w:szCs w:val="24"/>
                      <w:lang w:val="en-US"/>
                    </w:rPr>
                    <w:t>___</w:t>
                  </w:r>
                  <w:r w:rsidR="00A63825" w:rsidRPr="00A63825">
                    <w:rPr>
                      <w:rFonts w:ascii="Times New Roman" w:hAnsi="Times New Roman"/>
                      <w:b/>
                      <w:sz w:val="24"/>
                      <w:szCs w:val="24"/>
                      <w:lang w:val="uz-Cyrl-UZ"/>
                    </w:rPr>
                    <w:t xml:space="preserve"> </w:t>
                  </w:r>
                </w:p>
                <w:p w14:paraId="28613F0B" w14:textId="77777777" w:rsidR="00A63825" w:rsidRPr="00A63825" w:rsidRDefault="00A63825" w:rsidP="00D76855">
                  <w:pPr>
                    <w:rPr>
                      <w:rFonts w:ascii="Times New Roman" w:hAnsi="Times New Roman"/>
                      <w:b/>
                      <w:sz w:val="24"/>
                      <w:szCs w:val="24"/>
                      <w:lang w:val="uz-Cyrl-UZ"/>
                    </w:rPr>
                  </w:pPr>
                </w:p>
                <w:p w14:paraId="35BC5101" w14:textId="00514287" w:rsidR="00A63825" w:rsidRPr="00A63825" w:rsidRDefault="000E4185" w:rsidP="00D76855">
                  <w:pPr>
                    <w:rPr>
                      <w:rFonts w:ascii="Times New Roman" w:hAnsi="Times New Roman"/>
                      <w:b/>
                      <w:sz w:val="24"/>
                      <w:szCs w:val="24"/>
                      <w:lang w:val="uz-Cyrl-UZ"/>
                    </w:rPr>
                  </w:pPr>
                  <w:r>
                    <w:rPr>
                      <w:rFonts w:ascii="Times New Roman" w:hAnsi="Times New Roman"/>
                      <w:b/>
                      <w:sz w:val="24"/>
                      <w:szCs w:val="24"/>
                      <w:lang w:val="en-US"/>
                    </w:rPr>
                    <w:t>Katta nazoratchi</w:t>
                  </w:r>
                  <w:r w:rsidR="00A63825" w:rsidRPr="00A63825">
                    <w:rPr>
                      <w:rFonts w:ascii="Times New Roman" w:hAnsi="Times New Roman"/>
                      <w:b/>
                      <w:sz w:val="24"/>
                      <w:szCs w:val="24"/>
                      <w:lang w:val="uz-Cyrl-UZ"/>
                    </w:rPr>
                    <w:t xml:space="preserve">  ______</w:t>
                  </w:r>
                  <w:r w:rsidR="00A63825" w:rsidRPr="00C57F84">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D81C985" w14:textId="77777777" w:rsidR="00A63825" w:rsidRPr="00A63825" w:rsidRDefault="00A63825" w:rsidP="00D76855">
                  <w:pPr>
                    <w:jc w:val="center"/>
                    <w:rPr>
                      <w:rFonts w:ascii="Times New Roman" w:hAnsi="Times New Roman"/>
                      <w:b/>
                      <w:sz w:val="24"/>
                      <w:szCs w:val="24"/>
                      <w:lang w:val="uz-Cyrl-UZ"/>
                    </w:rPr>
                  </w:pPr>
                </w:p>
                <w:p w14:paraId="771CDF96" w14:textId="3266BFA6" w:rsidR="00A63825" w:rsidRPr="00A63825" w:rsidRDefault="006A042C" w:rsidP="00D76855">
                  <w:pPr>
                    <w:jc w:val="center"/>
                    <w:rPr>
                      <w:rFonts w:ascii="Times New Roman" w:hAnsi="Times New Roman"/>
                      <w:sz w:val="24"/>
                      <w:szCs w:val="24"/>
                      <w:lang w:val="uz-Cyrl-UZ"/>
                    </w:rPr>
                  </w:pPr>
                  <w:r>
                    <w:rPr>
                      <w:rFonts w:ascii="Times New Roman" w:hAnsi="Times New Roman"/>
                      <w:sz w:val="24"/>
                      <w:szCs w:val="24"/>
                      <w:lang w:val="uz-Cyrl-UZ"/>
                    </w:rPr>
                    <w:t>muhr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sana</w:t>
                  </w:r>
                  <w:r w:rsidR="00A63825" w:rsidRPr="00A63825">
                    <w:rPr>
                      <w:rFonts w:ascii="Times New Roman" w:hAnsi="Times New Roman"/>
                      <w:sz w:val="24"/>
                      <w:szCs w:val="24"/>
                      <w:lang w:val="uz-Cyrl-UZ"/>
                    </w:rPr>
                    <w:t xml:space="preserve"> ___ ____ 20___ </w:t>
                  </w:r>
                  <w:r>
                    <w:rPr>
                      <w:rFonts w:ascii="Times New Roman" w:hAnsi="Times New Roman"/>
                      <w:sz w:val="24"/>
                      <w:szCs w:val="24"/>
                      <w:lang w:val="uz-Cyrl-UZ"/>
                    </w:rPr>
                    <w:t>y</w:t>
                  </w:r>
                  <w:r w:rsidR="00A63825" w:rsidRPr="00A63825">
                    <w:rPr>
                      <w:rFonts w:ascii="Times New Roman" w:hAnsi="Times New Roman"/>
                      <w:sz w:val="24"/>
                      <w:szCs w:val="24"/>
                      <w:lang w:val="uz-Cyrl-UZ"/>
                    </w:rPr>
                    <w:t>.</w:t>
                  </w:r>
                </w:p>
              </w:tc>
            </w:tr>
          </w:tbl>
          <w:p w14:paraId="72DC62C1" w14:textId="77777777" w:rsidR="00A63825" w:rsidRPr="00C57F84" w:rsidRDefault="00A63825" w:rsidP="00D76855">
            <w:pPr>
              <w:spacing w:after="200"/>
              <w:jc w:val="center"/>
              <w:rPr>
                <w:rFonts w:ascii="Times New Roman" w:hAnsi="Times New Roman"/>
                <w:b/>
                <w:sz w:val="24"/>
                <w:szCs w:val="24"/>
                <w:lang w:val="en-US"/>
              </w:rPr>
            </w:pPr>
          </w:p>
        </w:tc>
      </w:tr>
    </w:tbl>
    <w:p w14:paraId="7120FCEA" w14:textId="77777777" w:rsidR="006B3808" w:rsidRDefault="006B3808">
      <w:pPr>
        <w:rPr>
          <w:rFonts w:ascii="Times New Roman" w:hAnsi="Times New Roman"/>
          <w:sz w:val="24"/>
          <w:szCs w:val="24"/>
          <w:lang w:val="uz-Cyrl-UZ"/>
        </w:rPr>
      </w:pPr>
    </w:p>
    <w:sectPr w:rsidR="006B38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32C26"/>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E5060AB"/>
    <w:multiLevelType w:val="multilevel"/>
    <w:tmpl w:val="24B6A658"/>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 w15:restartNumberingAfterBreak="0">
    <w:nsid w:val="3802554B"/>
    <w:multiLevelType w:val="multilevel"/>
    <w:tmpl w:val="5BD8D548"/>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bCs w:val="0"/>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C4488752"/>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6DB75F28"/>
    <w:multiLevelType w:val="multilevel"/>
    <w:tmpl w:val="EC2CE4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9C37D28"/>
    <w:multiLevelType w:val="multilevel"/>
    <w:tmpl w:val="EC2CE4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4"/>
  </w:num>
  <w:num w:numId="2" w16cid:durableId="844588426">
    <w:abstractNumId w:val="5"/>
  </w:num>
  <w:num w:numId="3" w16cid:durableId="1560944908">
    <w:abstractNumId w:val="7"/>
  </w:num>
  <w:num w:numId="4" w16cid:durableId="1566910392">
    <w:abstractNumId w:val="9"/>
  </w:num>
  <w:num w:numId="5" w16cid:durableId="1519126412">
    <w:abstractNumId w:val="1"/>
  </w:num>
  <w:num w:numId="6" w16cid:durableId="1083336162">
    <w:abstractNumId w:val="2"/>
  </w:num>
  <w:num w:numId="7" w16cid:durableId="1558590167">
    <w:abstractNumId w:val="3"/>
  </w:num>
  <w:num w:numId="8" w16cid:durableId="1200050775">
    <w:abstractNumId w:val="6"/>
  </w:num>
  <w:num w:numId="9" w16cid:durableId="1800760717">
    <w:abstractNumId w:val="0"/>
  </w:num>
  <w:num w:numId="10" w16cid:durableId="144376675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70B24"/>
    <w:rsid w:val="000814F6"/>
    <w:rsid w:val="000E4185"/>
    <w:rsid w:val="00130A25"/>
    <w:rsid w:val="001B6562"/>
    <w:rsid w:val="001D16B3"/>
    <w:rsid w:val="0021547F"/>
    <w:rsid w:val="00225CDE"/>
    <w:rsid w:val="002524A8"/>
    <w:rsid w:val="00277664"/>
    <w:rsid w:val="002F67B5"/>
    <w:rsid w:val="0036229B"/>
    <w:rsid w:val="003A19DC"/>
    <w:rsid w:val="004543BD"/>
    <w:rsid w:val="00477D4E"/>
    <w:rsid w:val="005155E2"/>
    <w:rsid w:val="00520A25"/>
    <w:rsid w:val="00533144"/>
    <w:rsid w:val="00654E07"/>
    <w:rsid w:val="00693044"/>
    <w:rsid w:val="006A042C"/>
    <w:rsid w:val="006B3808"/>
    <w:rsid w:val="006C5238"/>
    <w:rsid w:val="007A08C2"/>
    <w:rsid w:val="007B60D8"/>
    <w:rsid w:val="007C4183"/>
    <w:rsid w:val="007C79A5"/>
    <w:rsid w:val="007E6EA0"/>
    <w:rsid w:val="008B055F"/>
    <w:rsid w:val="008B35CF"/>
    <w:rsid w:val="009C52A3"/>
    <w:rsid w:val="009C7199"/>
    <w:rsid w:val="009F75B5"/>
    <w:rsid w:val="00A50388"/>
    <w:rsid w:val="00A63825"/>
    <w:rsid w:val="00AB2F90"/>
    <w:rsid w:val="00AD2C12"/>
    <w:rsid w:val="00AE080C"/>
    <w:rsid w:val="00AE75D6"/>
    <w:rsid w:val="00B07D31"/>
    <w:rsid w:val="00B07F61"/>
    <w:rsid w:val="00B71BC2"/>
    <w:rsid w:val="00B73BE5"/>
    <w:rsid w:val="00B76766"/>
    <w:rsid w:val="00B9429C"/>
    <w:rsid w:val="00BB6407"/>
    <w:rsid w:val="00BE3080"/>
    <w:rsid w:val="00BE6B72"/>
    <w:rsid w:val="00C1232D"/>
    <w:rsid w:val="00C323EF"/>
    <w:rsid w:val="00C42024"/>
    <w:rsid w:val="00C547B0"/>
    <w:rsid w:val="00C57F84"/>
    <w:rsid w:val="00C7391D"/>
    <w:rsid w:val="00D332B9"/>
    <w:rsid w:val="00D51D50"/>
    <w:rsid w:val="00D557D2"/>
    <w:rsid w:val="00D665B4"/>
    <w:rsid w:val="00D82727"/>
    <w:rsid w:val="00D85051"/>
    <w:rsid w:val="00DA738C"/>
    <w:rsid w:val="00DD4341"/>
    <w:rsid w:val="00DE4F47"/>
    <w:rsid w:val="00DE6442"/>
    <w:rsid w:val="00DF2709"/>
    <w:rsid w:val="00E12DEA"/>
    <w:rsid w:val="00E25DAC"/>
    <w:rsid w:val="00E30A9B"/>
    <w:rsid w:val="00E84921"/>
    <w:rsid w:val="00EA05E4"/>
    <w:rsid w:val="00EB6301"/>
    <w:rsid w:val="00EC3B8A"/>
    <w:rsid w:val="00EF6225"/>
    <w:rsid w:val="00F24222"/>
    <w:rsid w:val="00F25641"/>
    <w:rsid w:val="00F4549D"/>
    <w:rsid w:val="00F759DF"/>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D85051"/>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11</Pages>
  <Words>5863</Words>
  <Characters>33422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32</cp:revision>
  <dcterms:created xsi:type="dcterms:W3CDTF">2025-06-02T13:31:00Z</dcterms:created>
  <dcterms:modified xsi:type="dcterms:W3CDTF">2026-06-03T10:28:00Z</dcterms:modified>
</cp:coreProperties>
</file>